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AA1BB2" w14:textId="77777777" w:rsidR="00FF27F5" w:rsidRDefault="00FF27F5" w:rsidP="00275216">
      <w:pPr>
        <w:widowControl w:val="0"/>
        <w:autoSpaceDE w:val="0"/>
        <w:autoSpaceDN w:val="0"/>
        <w:adjustRightInd w:val="0"/>
        <w:ind w:right="-341"/>
        <w:rPr>
          <w:rFonts w:asciiTheme="majorHAnsi" w:hAnsiTheme="majorHAnsi" w:cs="Arial"/>
          <w:b/>
          <w:lang w:val="en-US"/>
        </w:rPr>
      </w:pPr>
    </w:p>
    <w:p w14:paraId="2FF53429" w14:textId="77777777" w:rsidR="008C1A3D" w:rsidRDefault="00035E16" w:rsidP="00D85FD9">
      <w:pPr>
        <w:widowControl w:val="0"/>
        <w:autoSpaceDE w:val="0"/>
        <w:autoSpaceDN w:val="0"/>
        <w:adjustRightInd w:val="0"/>
        <w:ind w:left="-567" w:right="-341"/>
        <w:jc w:val="center"/>
        <w:rPr>
          <w:rFonts w:asciiTheme="majorHAnsi" w:eastAsia="宋体" w:hAnsiTheme="majorHAnsi" w:cs="Arial"/>
          <w:b/>
          <w:lang w:val="en-US" w:eastAsia="zh-CN"/>
        </w:rPr>
      </w:pPr>
      <w:r w:rsidRPr="00383A14">
        <w:rPr>
          <w:rFonts w:asciiTheme="majorHAnsi" w:hAnsiTheme="majorHAnsi" w:cs="Arial"/>
          <w:b/>
          <w:lang w:val="en-US"/>
        </w:rPr>
        <w:t>Irish Design 2015 presents</w:t>
      </w:r>
    </w:p>
    <w:p w14:paraId="6CDEE115" w14:textId="77777777" w:rsidR="006A050C" w:rsidRPr="006A050C" w:rsidRDefault="006A050C" w:rsidP="00D85FD9">
      <w:pPr>
        <w:widowControl w:val="0"/>
        <w:autoSpaceDE w:val="0"/>
        <w:autoSpaceDN w:val="0"/>
        <w:adjustRightInd w:val="0"/>
        <w:ind w:left="-567" w:right="-341"/>
        <w:jc w:val="center"/>
        <w:rPr>
          <w:rFonts w:asciiTheme="majorHAnsi" w:eastAsia="宋体" w:hAnsiTheme="majorHAnsi" w:cs="Arial"/>
          <w:b/>
          <w:lang w:val="en-US" w:eastAsia="zh-CN"/>
        </w:rPr>
      </w:pPr>
      <w:r>
        <w:rPr>
          <w:rFonts w:asciiTheme="majorHAnsi" w:eastAsia="宋体" w:hAnsiTheme="majorHAnsi" w:cs="Arial" w:hint="eastAsia"/>
          <w:b/>
          <w:lang w:val="en-US" w:eastAsia="zh-CN"/>
        </w:rPr>
        <w:t>“爱尔兰设计</w:t>
      </w:r>
      <w:r>
        <w:rPr>
          <w:rFonts w:asciiTheme="majorHAnsi" w:eastAsia="宋体" w:hAnsiTheme="majorHAnsi" w:cs="Arial" w:hint="eastAsia"/>
          <w:b/>
          <w:lang w:val="en-US" w:eastAsia="zh-CN"/>
        </w:rPr>
        <w:t>2015</w:t>
      </w:r>
      <w:r w:rsidR="008E750F">
        <w:rPr>
          <w:rFonts w:asciiTheme="majorHAnsi" w:eastAsia="宋体" w:hAnsiTheme="majorHAnsi" w:cs="Arial" w:hint="eastAsia"/>
          <w:b/>
          <w:lang w:val="en-US" w:eastAsia="zh-CN"/>
        </w:rPr>
        <w:t>”项目</w:t>
      </w:r>
    </w:p>
    <w:p w14:paraId="3D6DDAD0" w14:textId="77777777" w:rsidR="00393554" w:rsidRDefault="00035E16" w:rsidP="00D85FD9">
      <w:pPr>
        <w:widowControl w:val="0"/>
        <w:autoSpaceDE w:val="0"/>
        <w:autoSpaceDN w:val="0"/>
        <w:adjustRightInd w:val="0"/>
        <w:ind w:left="-567" w:right="-341"/>
        <w:jc w:val="center"/>
        <w:rPr>
          <w:rFonts w:asciiTheme="majorHAnsi" w:eastAsia="宋体" w:hAnsiTheme="majorHAnsi" w:cs="Arial"/>
          <w:b/>
          <w:i/>
          <w:iCs/>
          <w:lang w:val="en-US" w:eastAsia="zh-CN"/>
        </w:rPr>
      </w:pPr>
      <w:r w:rsidRPr="00383A14">
        <w:rPr>
          <w:rFonts w:asciiTheme="majorHAnsi" w:hAnsiTheme="majorHAnsi" w:cs="Arial"/>
          <w:b/>
          <w:i/>
          <w:iCs/>
          <w:lang w:val="en-US"/>
        </w:rPr>
        <w:t xml:space="preserve">New </w:t>
      </w:r>
      <w:proofErr w:type="spellStart"/>
      <w:r w:rsidRPr="00383A14">
        <w:rPr>
          <w:rFonts w:asciiTheme="majorHAnsi" w:hAnsiTheme="majorHAnsi" w:cs="Arial"/>
          <w:b/>
          <w:i/>
          <w:iCs/>
          <w:lang w:val="en-US"/>
        </w:rPr>
        <w:t>Horizon_architecture</w:t>
      </w:r>
      <w:proofErr w:type="spellEnd"/>
      <w:r w:rsidRPr="00383A14">
        <w:rPr>
          <w:rFonts w:asciiTheme="majorHAnsi" w:hAnsiTheme="majorHAnsi" w:cs="Arial"/>
          <w:b/>
          <w:i/>
          <w:iCs/>
          <w:lang w:val="en-US"/>
        </w:rPr>
        <w:t xml:space="preserve"> from Ireland</w:t>
      </w:r>
    </w:p>
    <w:p w14:paraId="3A7044E4" w14:textId="77777777" w:rsidR="00035E16" w:rsidRDefault="0084329E" w:rsidP="00D85FD9">
      <w:pPr>
        <w:widowControl w:val="0"/>
        <w:autoSpaceDE w:val="0"/>
        <w:autoSpaceDN w:val="0"/>
        <w:adjustRightInd w:val="0"/>
        <w:ind w:left="-567" w:right="-341"/>
        <w:jc w:val="center"/>
        <w:rPr>
          <w:rFonts w:asciiTheme="majorHAnsi" w:eastAsia="宋体" w:hAnsiTheme="majorHAnsi" w:cs="Arial"/>
          <w:b/>
          <w:lang w:val="en-US" w:eastAsia="zh-CN"/>
        </w:rPr>
      </w:pPr>
      <w:proofErr w:type="gramStart"/>
      <w:r w:rsidRPr="00383A14">
        <w:rPr>
          <w:rFonts w:asciiTheme="majorHAnsi" w:hAnsiTheme="majorHAnsi" w:cs="Arial"/>
          <w:b/>
          <w:lang w:val="en-US"/>
        </w:rPr>
        <w:t>at</w:t>
      </w:r>
      <w:proofErr w:type="gramEnd"/>
      <w:r w:rsidRPr="00383A14">
        <w:rPr>
          <w:rFonts w:asciiTheme="majorHAnsi" w:hAnsiTheme="majorHAnsi" w:cs="Arial"/>
          <w:b/>
          <w:lang w:val="en-US"/>
        </w:rPr>
        <w:t xml:space="preserve"> </w:t>
      </w:r>
      <w:r w:rsidR="00035E16" w:rsidRPr="00383A14">
        <w:rPr>
          <w:rFonts w:asciiTheme="majorHAnsi" w:hAnsiTheme="majorHAnsi" w:cs="Arial"/>
          <w:b/>
          <w:lang w:val="en-US"/>
        </w:rPr>
        <w:t xml:space="preserve">the </w:t>
      </w:r>
      <w:r w:rsidR="00275216">
        <w:rPr>
          <w:rFonts w:asciiTheme="majorHAnsi" w:hAnsiTheme="majorHAnsi" w:cs="Arial"/>
          <w:b/>
          <w:lang w:val="en-US"/>
        </w:rPr>
        <w:t>2015 Bi-City Biennale of Urbanism</w:t>
      </w:r>
      <w:r w:rsidR="00275216" w:rsidRPr="00275216">
        <w:rPr>
          <w:rFonts w:asciiTheme="majorHAnsi" w:hAnsiTheme="majorHAnsi" w:cs="Arial"/>
          <w:b/>
          <w:lang w:val="en-US"/>
        </w:rPr>
        <w:t>\</w:t>
      </w:r>
      <w:r w:rsidR="00275216">
        <w:rPr>
          <w:rFonts w:asciiTheme="majorHAnsi" w:hAnsiTheme="majorHAnsi" w:cs="Arial"/>
          <w:b/>
          <w:lang w:val="en-US"/>
        </w:rPr>
        <w:t>Architecture (Shenzhen)</w:t>
      </w:r>
    </w:p>
    <w:p w14:paraId="000FA4D1" w14:textId="77777777" w:rsidR="00B61C67" w:rsidRPr="006A050C" w:rsidRDefault="00B61C67" w:rsidP="00B61C67">
      <w:pPr>
        <w:widowControl w:val="0"/>
        <w:autoSpaceDE w:val="0"/>
        <w:autoSpaceDN w:val="0"/>
        <w:adjustRightInd w:val="0"/>
        <w:ind w:left="-567" w:right="-341"/>
        <w:jc w:val="center"/>
        <w:rPr>
          <w:rFonts w:asciiTheme="majorHAnsi" w:eastAsia="宋体" w:hAnsiTheme="majorHAnsi" w:cs="Arial"/>
          <w:b/>
          <w:lang w:val="en-US" w:eastAsia="zh-CN"/>
        </w:rPr>
      </w:pPr>
      <w:r>
        <w:rPr>
          <w:rFonts w:asciiTheme="majorHAnsi" w:eastAsia="宋体" w:hAnsiTheme="majorHAnsi" w:cs="Arial" w:hint="eastAsia"/>
          <w:b/>
          <w:lang w:val="en-US" w:eastAsia="zh-CN"/>
        </w:rPr>
        <w:t>2015</w:t>
      </w:r>
      <w:r>
        <w:rPr>
          <w:rFonts w:asciiTheme="majorHAnsi" w:eastAsia="宋体" w:hAnsiTheme="majorHAnsi" w:cs="Arial" w:hint="eastAsia"/>
          <w:b/>
          <w:lang w:val="en-US" w:eastAsia="zh-CN"/>
        </w:rPr>
        <w:t>年</w:t>
      </w:r>
      <w:r w:rsidRPr="007F424C">
        <w:rPr>
          <w:rFonts w:asciiTheme="majorHAnsi" w:eastAsia="宋体" w:hAnsiTheme="majorHAnsi" w:cs="Arial" w:hint="eastAsia"/>
          <w:b/>
          <w:lang w:val="en-US" w:eastAsia="zh-CN"/>
        </w:rPr>
        <w:t>深港城市</w:t>
      </w:r>
      <w:r w:rsidRPr="007F424C">
        <w:rPr>
          <w:rFonts w:asciiTheme="majorHAnsi" w:eastAsia="宋体" w:hAnsiTheme="majorHAnsi" w:cs="Arial" w:hint="eastAsia"/>
          <w:b/>
          <w:lang w:val="en-US" w:eastAsia="zh-CN"/>
        </w:rPr>
        <w:t>\</w:t>
      </w:r>
      <w:r w:rsidRPr="007F424C">
        <w:rPr>
          <w:rFonts w:asciiTheme="majorHAnsi" w:eastAsia="宋体" w:hAnsiTheme="majorHAnsi" w:cs="Arial" w:hint="eastAsia"/>
          <w:b/>
          <w:lang w:val="en-US" w:eastAsia="zh-CN"/>
        </w:rPr>
        <w:t>建筑双城双年展</w:t>
      </w:r>
      <w:r>
        <w:rPr>
          <w:rFonts w:asciiTheme="majorHAnsi" w:eastAsia="宋体" w:hAnsiTheme="majorHAnsi" w:cs="Arial" w:hint="eastAsia"/>
          <w:b/>
          <w:lang w:val="en-US" w:eastAsia="zh-CN"/>
        </w:rPr>
        <w:t>参展作品</w:t>
      </w:r>
    </w:p>
    <w:p w14:paraId="73328C10" w14:textId="77777777" w:rsidR="00B61C67" w:rsidRPr="00015514" w:rsidRDefault="00B61C67" w:rsidP="00B61C67">
      <w:pPr>
        <w:widowControl w:val="0"/>
        <w:autoSpaceDE w:val="0"/>
        <w:autoSpaceDN w:val="0"/>
        <w:adjustRightInd w:val="0"/>
        <w:ind w:left="-567" w:right="-341"/>
        <w:jc w:val="center"/>
        <w:rPr>
          <w:rFonts w:asciiTheme="majorHAnsi" w:eastAsia="宋体" w:hAnsiTheme="majorHAnsi" w:cs="Arial"/>
          <w:b/>
          <w:lang w:val="en-US" w:eastAsia="zh-CN"/>
        </w:rPr>
      </w:pPr>
      <w:r w:rsidRPr="00015514">
        <w:rPr>
          <w:rFonts w:asciiTheme="majorHAnsi" w:eastAsia="宋体" w:hAnsiTheme="majorHAnsi" w:cs="Arial" w:hint="eastAsia"/>
          <w:b/>
          <w:iCs/>
          <w:lang w:val="en-US" w:eastAsia="zh-CN"/>
        </w:rPr>
        <w:t>《新地平线——来自爱尔兰的建筑》</w:t>
      </w:r>
    </w:p>
    <w:p w14:paraId="75342D1C" w14:textId="77777777" w:rsidR="00FF27F5" w:rsidRDefault="00FF27F5" w:rsidP="00D85FD9">
      <w:pPr>
        <w:widowControl w:val="0"/>
        <w:autoSpaceDE w:val="0"/>
        <w:autoSpaceDN w:val="0"/>
        <w:adjustRightInd w:val="0"/>
        <w:ind w:left="-567" w:right="-341"/>
        <w:jc w:val="center"/>
        <w:rPr>
          <w:rFonts w:asciiTheme="majorHAnsi" w:hAnsiTheme="majorHAnsi" w:cs="Arial"/>
          <w:b/>
          <w:lang w:val="en-US" w:eastAsia="zh-CN"/>
        </w:rPr>
      </w:pPr>
    </w:p>
    <w:p w14:paraId="6DB376FE" w14:textId="77777777" w:rsidR="00383A14" w:rsidRPr="008F3907" w:rsidRDefault="00F36153" w:rsidP="00D85FD9">
      <w:pPr>
        <w:widowControl w:val="0"/>
        <w:autoSpaceDE w:val="0"/>
        <w:autoSpaceDN w:val="0"/>
        <w:adjustRightInd w:val="0"/>
        <w:ind w:left="-567" w:right="-341"/>
        <w:jc w:val="center"/>
        <w:rPr>
          <w:rFonts w:asciiTheme="majorHAnsi" w:hAnsiTheme="majorHAnsi" w:cs="Arial"/>
          <w:b/>
          <w:lang w:val="en-US"/>
        </w:rPr>
      </w:pPr>
      <w:r w:rsidRPr="008F3907">
        <w:rPr>
          <w:rFonts w:asciiTheme="majorHAnsi" w:hAnsiTheme="majorHAnsi" w:cs="Arial"/>
          <w:noProof/>
          <w:sz w:val="22"/>
          <w:szCs w:val="22"/>
          <w:lang w:val="en-US"/>
        </w:rPr>
        <w:drawing>
          <wp:inline distT="0" distB="0" distL="0" distR="0" wp14:anchorId="742A9486" wp14:editId="2090DA15">
            <wp:extent cx="5668380" cy="42524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nzhen_image 221015.jpg"/>
                    <pic:cNvPicPr/>
                  </pic:nvPicPr>
                  <pic:blipFill>
                    <a:blip r:embed="rId9">
                      <a:extLst>
                        <a:ext uri="{28A0092B-C50C-407E-A947-70E740481C1C}">
                          <a14:useLocalDpi xmlns:a14="http://schemas.microsoft.com/office/drawing/2010/main" val="0"/>
                        </a:ext>
                      </a:extLst>
                    </a:blip>
                    <a:stretch>
                      <a:fillRect/>
                    </a:stretch>
                  </pic:blipFill>
                  <pic:spPr>
                    <a:xfrm>
                      <a:off x="0" y="0"/>
                      <a:ext cx="5668380" cy="4252485"/>
                    </a:xfrm>
                    <a:prstGeom prst="rect">
                      <a:avLst/>
                    </a:prstGeom>
                  </pic:spPr>
                </pic:pic>
              </a:graphicData>
            </a:graphic>
          </wp:inline>
        </w:drawing>
      </w:r>
    </w:p>
    <w:p w14:paraId="18E8D6CD" w14:textId="77777777" w:rsidR="008F3907" w:rsidRPr="008F3907" w:rsidRDefault="00256166" w:rsidP="008F3907">
      <w:pPr>
        <w:widowControl w:val="0"/>
        <w:autoSpaceDE w:val="0"/>
        <w:autoSpaceDN w:val="0"/>
        <w:adjustRightInd w:val="0"/>
        <w:ind w:left="-567" w:right="-341"/>
        <w:jc w:val="center"/>
        <w:rPr>
          <w:rFonts w:asciiTheme="majorHAnsi" w:hAnsiTheme="majorHAnsi" w:cs="Arial"/>
          <w:sz w:val="18"/>
          <w:szCs w:val="18"/>
          <w:lang w:val="en-US"/>
        </w:rPr>
      </w:pPr>
      <w:r w:rsidRPr="008F3907">
        <w:rPr>
          <w:rFonts w:asciiTheme="majorHAnsi" w:hAnsiTheme="majorHAnsi" w:cs="Arial"/>
          <w:sz w:val="18"/>
          <w:szCs w:val="18"/>
          <w:lang w:val="en-US"/>
        </w:rPr>
        <w:t xml:space="preserve">The Ireland </w:t>
      </w:r>
      <w:r w:rsidR="000029C9" w:rsidRPr="008F3907">
        <w:rPr>
          <w:rFonts w:asciiTheme="majorHAnsi" w:hAnsiTheme="majorHAnsi" w:cs="Arial"/>
          <w:sz w:val="18"/>
          <w:szCs w:val="18"/>
          <w:lang w:val="en-US"/>
        </w:rPr>
        <w:t xml:space="preserve">Pavilion installation </w:t>
      </w:r>
      <w:r w:rsidRPr="008F3907">
        <w:rPr>
          <w:rFonts w:asciiTheme="majorHAnsi" w:hAnsiTheme="majorHAnsi" w:cs="Arial"/>
          <w:sz w:val="18"/>
          <w:szCs w:val="18"/>
          <w:lang w:val="en-US"/>
        </w:rPr>
        <w:t xml:space="preserve">presenting photography and short </w:t>
      </w:r>
      <w:r w:rsidR="000029C9" w:rsidRPr="008F3907">
        <w:rPr>
          <w:rFonts w:asciiTheme="majorHAnsi" w:hAnsiTheme="majorHAnsi" w:cs="Arial"/>
          <w:sz w:val="18"/>
          <w:szCs w:val="18"/>
          <w:lang w:val="en-US"/>
        </w:rPr>
        <w:t>films</w:t>
      </w:r>
    </w:p>
    <w:p w14:paraId="378538EF" w14:textId="77777777" w:rsidR="0006742B" w:rsidRDefault="000029C9" w:rsidP="008F3907">
      <w:pPr>
        <w:widowControl w:val="0"/>
        <w:autoSpaceDE w:val="0"/>
        <w:autoSpaceDN w:val="0"/>
        <w:adjustRightInd w:val="0"/>
        <w:ind w:left="-567" w:right="-341"/>
        <w:jc w:val="center"/>
        <w:rPr>
          <w:rFonts w:asciiTheme="majorHAnsi" w:eastAsia="宋体" w:hAnsiTheme="majorHAnsi" w:cs="Arial"/>
          <w:sz w:val="18"/>
          <w:szCs w:val="18"/>
          <w:lang w:val="en-US" w:eastAsia="zh-CN"/>
        </w:rPr>
      </w:pPr>
      <w:proofErr w:type="gramStart"/>
      <w:r w:rsidRPr="008F3907">
        <w:rPr>
          <w:rFonts w:asciiTheme="majorHAnsi" w:hAnsiTheme="majorHAnsi" w:cs="Arial"/>
          <w:sz w:val="18"/>
          <w:szCs w:val="18"/>
          <w:lang w:val="en-US"/>
        </w:rPr>
        <w:t>showing</w:t>
      </w:r>
      <w:proofErr w:type="gramEnd"/>
      <w:r w:rsidRPr="008F3907">
        <w:rPr>
          <w:rFonts w:asciiTheme="majorHAnsi" w:hAnsiTheme="majorHAnsi" w:cs="Arial"/>
          <w:sz w:val="18"/>
          <w:szCs w:val="18"/>
          <w:lang w:val="en-US"/>
        </w:rPr>
        <w:t xml:space="preserve"> the relationship between Shannon, Ireland and Shenzhen, China</w:t>
      </w:r>
    </w:p>
    <w:p w14:paraId="0CE60716" w14:textId="77777777" w:rsidR="007F424C" w:rsidRPr="007F424C" w:rsidRDefault="007F424C" w:rsidP="008F3907">
      <w:pPr>
        <w:widowControl w:val="0"/>
        <w:autoSpaceDE w:val="0"/>
        <w:autoSpaceDN w:val="0"/>
        <w:adjustRightInd w:val="0"/>
        <w:ind w:left="-567" w:right="-341"/>
        <w:jc w:val="center"/>
        <w:rPr>
          <w:rFonts w:asciiTheme="majorHAnsi" w:eastAsia="宋体" w:hAnsiTheme="majorHAnsi" w:cs="Arial"/>
          <w:sz w:val="18"/>
          <w:szCs w:val="18"/>
          <w:lang w:val="en-US" w:eastAsia="zh-CN"/>
        </w:rPr>
      </w:pPr>
      <w:r>
        <w:rPr>
          <w:rFonts w:asciiTheme="majorHAnsi" w:eastAsia="宋体" w:hAnsiTheme="majorHAnsi" w:cs="Arial" w:hint="eastAsia"/>
          <w:sz w:val="18"/>
          <w:szCs w:val="18"/>
          <w:lang w:val="en-US" w:eastAsia="zh-CN"/>
        </w:rPr>
        <w:t>爱尔兰馆内的装置展出的照片和电影短片体现了爱尔兰香侬和中国深圳之间的联系</w:t>
      </w:r>
    </w:p>
    <w:p w14:paraId="6FAA9DCC" w14:textId="77777777" w:rsidR="000029C9" w:rsidRPr="008F3907" w:rsidRDefault="000029C9" w:rsidP="00D85FD9">
      <w:pPr>
        <w:widowControl w:val="0"/>
        <w:autoSpaceDE w:val="0"/>
        <w:autoSpaceDN w:val="0"/>
        <w:adjustRightInd w:val="0"/>
        <w:ind w:left="-567" w:right="-341"/>
        <w:rPr>
          <w:rFonts w:asciiTheme="majorHAnsi" w:hAnsiTheme="majorHAnsi" w:cs="Arial"/>
          <w:sz w:val="22"/>
          <w:szCs w:val="22"/>
          <w:lang w:val="en-US" w:eastAsia="zh-CN"/>
        </w:rPr>
      </w:pPr>
    </w:p>
    <w:p w14:paraId="7F748DE5" w14:textId="77777777" w:rsidR="00035E16" w:rsidRDefault="00035E16" w:rsidP="00D85FD9">
      <w:pPr>
        <w:widowControl w:val="0"/>
        <w:autoSpaceDE w:val="0"/>
        <w:autoSpaceDN w:val="0"/>
        <w:adjustRightInd w:val="0"/>
        <w:ind w:left="-567" w:right="-341"/>
        <w:jc w:val="both"/>
        <w:rPr>
          <w:rFonts w:asciiTheme="majorHAnsi" w:eastAsia="宋体" w:hAnsiTheme="majorHAnsi" w:cs="Arial"/>
          <w:sz w:val="22"/>
          <w:szCs w:val="22"/>
          <w:lang w:val="en-US" w:eastAsia="zh-CN"/>
        </w:rPr>
      </w:pPr>
      <w:r w:rsidRPr="008F3907">
        <w:rPr>
          <w:rFonts w:asciiTheme="majorHAnsi" w:hAnsiTheme="majorHAnsi" w:cs="Arial"/>
          <w:i/>
          <w:iCs/>
          <w:sz w:val="22"/>
          <w:szCs w:val="22"/>
          <w:lang w:val="en-US"/>
        </w:rPr>
        <w:t xml:space="preserve">New </w:t>
      </w:r>
      <w:proofErr w:type="spellStart"/>
      <w:r w:rsidRPr="008F3907">
        <w:rPr>
          <w:rFonts w:asciiTheme="majorHAnsi" w:hAnsiTheme="majorHAnsi" w:cs="Arial"/>
          <w:i/>
          <w:iCs/>
          <w:sz w:val="22"/>
          <w:szCs w:val="22"/>
          <w:lang w:val="en-US"/>
        </w:rPr>
        <w:t>Horizon_architecture</w:t>
      </w:r>
      <w:proofErr w:type="spellEnd"/>
      <w:r w:rsidRPr="008F3907">
        <w:rPr>
          <w:rFonts w:asciiTheme="majorHAnsi" w:hAnsiTheme="majorHAnsi" w:cs="Arial"/>
          <w:i/>
          <w:iCs/>
          <w:sz w:val="22"/>
          <w:szCs w:val="22"/>
          <w:lang w:val="en-US"/>
        </w:rPr>
        <w:t xml:space="preserve"> from Ireland</w:t>
      </w:r>
      <w:r w:rsidRPr="008F3907">
        <w:rPr>
          <w:rFonts w:asciiTheme="majorHAnsi" w:hAnsiTheme="majorHAnsi" w:cs="Arial"/>
          <w:bCs/>
          <w:sz w:val="22"/>
          <w:szCs w:val="22"/>
          <w:lang w:val="en-US"/>
        </w:rPr>
        <w:t xml:space="preserve">, </w:t>
      </w:r>
      <w:r w:rsidRPr="008F3907">
        <w:rPr>
          <w:rFonts w:asciiTheme="majorHAnsi" w:hAnsiTheme="majorHAnsi" w:cs="Arial"/>
          <w:sz w:val="22"/>
          <w:szCs w:val="22"/>
          <w:lang w:val="en-US"/>
        </w:rPr>
        <w:t xml:space="preserve">a series of presentations of the work of emerging Irish practices in three high-profile venues around the world, opens at </w:t>
      </w:r>
      <w:r w:rsidR="00275216" w:rsidRPr="008F3907">
        <w:rPr>
          <w:rFonts w:asciiTheme="majorHAnsi" w:hAnsiTheme="majorHAnsi" w:cs="Arial"/>
          <w:sz w:val="22"/>
          <w:szCs w:val="22"/>
          <w:lang w:val="en-US"/>
        </w:rPr>
        <w:t xml:space="preserve">the </w:t>
      </w:r>
      <w:proofErr w:type="spellStart"/>
      <w:r w:rsidR="00275216" w:rsidRPr="008F3907">
        <w:rPr>
          <w:rFonts w:asciiTheme="majorHAnsi" w:hAnsiTheme="majorHAnsi" w:cs="Arial"/>
          <w:sz w:val="22"/>
          <w:szCs w:val="22"/>
          <w:lang w:val="en-US"/>
        </w:rPr>
        <w:t>Dacheng</w:t>
      </w:r>
      <w:proofErr w:type="spellEnd"/>
      <w:r w:rsidR="00275216" w:rsidRPr="008F3907">
        <w:rPr>
          <w:rFonts w:asciiTheme="majorHAnsi" w:hAnsiTheme="majorHAnsi" w:cs="Arial"/>
          <w:sz w:val="22"/>
          <w:szCs w:val="22"/>
          <w:lang w:val="en-US"/>
        </w:rPr>
        <w:t xml:space="preserve"> Flour Factory, </w:t>
      </w:r>
      <w:proofErr w:type="spellStart"/>
      <w:r w:rsidR="00275216" w:rsidRPr="008F3907">
        <w:rPr>
          <w:rFonts w:asciiTheme="majorHAnsi" w:hAnsiTheme="majorHAnsi" w:cs="Arial"/>
          <w:sz w:val="22"/>
          <w:szCs w:val="22"/>
          <w:lang w:val="en-US"/>
        </w:rPr>
        <w:t>Shekou</w:t>
      </w:r>
      <w:proofErr w:type="spellEnd"/>
      <w:r w:rsidR="00832586">
        <w:rPr>
          <w:rFonts w:asciiTheme="majorHAnsi" w:eastAsia="宋体" w:hAnsiTheme="majorHAnsi" w:cs="Arial" w:hint="eastAsia"/>
          <w:sz w:val="22"/>
          <w:szCs w:val="22"/>
          <w:lang w:val="en-US" w:eastAsia="zh-CN"/>
        </w:rPr>
        <w:t xml:space="preserve"> </w:t>
      </w:r>
      <w:r w:rsidR="00EA3EE4" w:rsidRPr="008F3907">
        <w:rPr>
          <w:rFonts w:asciiTheme="majorHAnsi" w:hAnsiTheme="majorHAnsi" w:cs="Arial"/>
          <w:sz w:val="22"/>
          <w:szCs w:val="22"/>
          <w:lang w:val="en-US"/>
        </w:rPr>
        <w:t xml:space="preserve">on </w:t>
      </w:r>
      <w:r w:rsidR="00275216" w:rsidRPr="008F3907">
        <w:rPr>
          <w:rFonts w:asciiTheme="majorHAnsi" w:hAnsiTheme="majorHAnsi" w:cs="Arial"/>
          <w:sz w:val="22"/>
          <w:szCs w:val="22"/>
          <w:lang w:val="en-US"/>
        </w:rPr>
        <w:t>December 4</w:t>
      </w:r>
      <w:r w:rsidR="00275216" w:rsidRPr="008F3907">
        <w:rPr>
          <w:rFonts w:asciiTheme="majorHAnsi" w:hAnsiTheme="majorHAnsi" w:cs="Arial"/>
          <w:sz w:val="22"/>
          <w:szCs w:val="22"/>
          <w:vertAlign w:val="superscript"/>
          <w:lang w:val="en-US"/>
        </w:rPr>
        <w:t>th</w:t>
      </w:r>
      <w:r w:rsidR="00B328AF">
        <w:rPr>
          <w:rFonts w:asciiTheme="majorHAnsi" w:hAnsiTheme="majorHAnsi" w:cs="Arial"/>
          <w:sz w:val="22"/>
          <w:szCs w:val="22"/>
          <w:vertAlign w:val="superscript"/>
          <w:lang w:val="en-US"/>
        </w:rPr>
        <w:t xml:space="preserve"> </w:t>
      </w:r>
      <w:r w:rsidR="00F15AC4" w:rsidRPr="008F3907">
        <w:rPr>
          <w:rFonts w:asciiTheme="majorHAnsi" w:hAnsiTheme="majorHAnsi" w:cs="Arial"/>
          <w:sz w:val="22"/>
          <w:szCs w:val="22"/>
          <w:lang w:val="en-US"/>
        </w:rPr>
        <w:t xml:space="preserve">2015 </w:t>
      </w:r>
      <w:r w:rsidR="00EA3EE4" w:rsidRPr="008F3907">
        <w:rPr>
          <w:rFonts w:asciiTheme="majorHAnsi" w:hAnsiTheme="majorHAnsi" w:cs="Arial"/>
          <w:sz w:val="22"/>
          <w:szCs w:val="22"/>
          <w:lang w:val="en-US"/>
        </w:rPr>
        <w:t xml:space="preserve">and runs until </w:t>
      </w:r>
      <w:r w:rsidR="00275216" w:rsidRPr="008F3907">
        <w:rPr>
          <w:rFonts w:asciiTheme="majorHAnsi" w:hAnsiTheme="majorHAnsi" w:cs="Arial"/>
          <w:sz w:val="22"/>
          <w:szCs w:val="22"/>
          <w:lang w:val="en-US"/>
        </w:rPr>
        <w:t>March 4</w:t>
      </w:r>
      <w:r w:rsidR="00275216" w:rsidRPr="008F3907">
        <w:rPr>
          <w:rFonts w:asciiTheme="majorHAnsi" w:hAnsiTheme="majorHAnsi" w:cs="Arial"/>
          <w:sz w:val="22"/>
          <w:szCs w:val="22"/>
          <w:vertAlign w:val="superscript"/>
          <w:lang w:val="en-US"/>
        </w:rPr>
        <w:t>th</w:t>
      </w:r>
      <w:r w:rsidR="00EA3EE4" w:rsidRPr="008F3907">
        <w:rPr>
          <w:rFonts w:asciiTheme="majorHAnsi" w:hAnsiTheme="majorHAnsi" w:cs="Arial"/>
          <w:sz w:val="22"/>
          <w:szCs w:val="22"/>
          <w:lang w:val="en-US"/>
        </w:rPr>
        <w:t xml:space="preserve"> 2016 </w:t>
      </w:r>
      <w:r w:rsidRPr="008F3907">
        <w:rPr>
          <w:rFonts w:asciiTheme="majorHAnsi" w:hAnsiTheme="majorHAnsi" w:cs="Arial"/>
          <w:sz w:val="22"/>
          <w:szCs w:val="22"/>
          <w:lang w:val="en-US"/>
        </w:rPr>
        <w:t xml:space="preserve">as part of the </w:t>
      </w:r>
      <w:r w:rsidR="00275216" w:rsidRPr="008F3907">
        <w:rPr>
          <w:rFonts w:asciiTheme="majorHAnsi" w:hAnsiTheme="majorHAnsi" w:cs="Arial"/>
          <w:sz w:val="22"/>
          <w:szCs w:val="22"/>
          <w:lang w:val="en-US"/>
        </w:rPr>
        <w:t xml:space="preserve">2015 </w:t>
      </w:r>
      <w:r w:rsidR="00275216" w:rsidRPr="008F3907">
        <w:rPr>
          <w:rFonts w:asciiTheme="majorHAnsi" w:hAnsiTheme="majorHAnsi" w:cs="Arial"/>
          <w:b/>
          <w:sz w:val="22"/>
          <w:szCs w:val="22"/>
          <w:lang w:val="en-US"/>
        </w:rPr>
        <w:t>Bi-City Biennale of Urbanism\Architecture (Shenzhen)</w:t>
      </w:r>
      <w:r w:rsidR="00EA3EE4" w:rsidRPr="008F3907">
        <w:rPr>
          <w:rFonts w:asciiTheme="majorHAnsi" w:hAnsiTheme="majorHAnsi" w:cs="Arial"/>
          <w:sz w:val="22"/>
          <w:szCs w:val="22"/>
          <w:lang w:val="en-US"/>
        </w:rPr>
        <w:t>.</w:t>
      </w:r>
      <w:r w:rsidR="00B328AF">
        <w:rPr>
          <w:rFonts w:asciiTheme="majorHAnsi" w:hAnsiTheme="majorHAnsi" w:cs="Arial"/>
          <w:sz w:val="22"/>
          <w:szCs w:val="22"/>
          <w:lang w:val="en-US"/>
        </w:rPr>
        <w:t xml:space="preserve"> </w:t>
      </w:r>
      <w:r w:rsidR="00F56BA5" w:rsidRPr="008F3907">
        <w:rPr>
          <w:rFonts w:asciiTheme="majorHAnsi" w:hAnsiTheme="majorHAnsi" w:cs="Arial"/>
          <w:sz w:val="22"/>
          <w:szCs w:val="22"/>
          <w:lang w:val="en-US"/>
        </w:rPr>
        <w:t xml:space="preserve">For the Shenzhen iteration, a </w:t>
      </w:r>
      <w:r w:rsidR="005C4B9F" w:rsidRPr="008F3907">
        <w:rPr>
          <w:rFonts w:asciiTheme="majorHAnsi" w:hAnsiTheme="majorHAnsi" w:cs="Arial"/>
          <w:sz w:val="22"/>
          <w:szCs w:val="22"/>
          <w:lang w:val="en-US"/>
        </w:rPr>
        <w:t xml:space="preserve">fascinating </w:t>
      </w:r>
      <w:r w:rsidR="00F56BA5" w:rsidRPr="008F3907">
        <w:rPr>
          <w:rFonts w:asciiTheme="majorHAnsi" w:hAnsiTheme="majorHAnsi" w:cs="Arial"/>
          <w:sz w:val="22"/>
          <w:szCs w:val="22"/>
          <w:lang w:val="en-US"/>
        </w:rPr>
        <w:t>audio-</w:t>
      </w:r>
      <w:r w:rsidR="00F13C96" w:rsidRPr="008F3907">
        <w:rPr>
          <w:rFonts w:asciiTheme="majorHAnsi" w:hAnsiTheme="majorHAnsi" w:cs="Arial"/>
          <w:sz w:val="22"/>
          <w:szCs w:val="22"/>
          <w:lang w:val="en-US"/>
        </w:rPr>
        <w:t xml:space="preserve">visual </w:t>
      </w:r>
      <w:r w:rsidR="00F56BA5" w:rsidRPr="008F3907">
        <w:rPr>
          <w:rFonts w:asciiTheme="majorHAnsi" w:hAnsiTheme="majorHAnsi" w:cs="Arial"/>
          <w:sz w:val="22"/>
          <w:szCs w:val="22"/>
          <w:lang w:val="en-US"/>
        </w:rPr>
        <w:t xml:space="preserve">installation of photography and film </w:t>
      </w:r>
      <w:r w:rsidR="005C4B9F" w:rsidRPr="008F3907">
        <w:rPr>
          <w:rFonts w:asciiTheme="majorHAnsi" w:hAnsiTheme="majorHAnsi" w:cs="Arial"/>
          <w:sz w:val="22"/>
          <w:szCs w:val="22"/>
          <w:lang w:val="en-US"/>
        </w:rPr>
        <w:t xml:space="preserve">will </w:t>
      </w:r>
      <w:r w:rsidR="00F13C96" w:rsidRPr="008F3907">
        <w:rPr>
          <w:rFonts w:asciiTheme="majorHAnsi" w:hAnsiTheme="majorHAnsi" w:cs="Arial"/>
          <w:sz w:val="22"/>
          <w:szCs w:val="22"/>
          <w:lang w:val="en-US"/>
        </w:rPr>
        <w:t xml:space="preserve">follow the connection between the Irish city of Shannon and its historical influence on shaping </w:t>
      </w:r>
      <w:r w:rsidR="000029C9" w:rsidRPr="008F3907">
        <w:rPr>
          <w:rFonts w:asciiTheme="majorHAnsi" w:hAnsiTheme="majorHAnsi" w:cs="Arial"/>
          <w:sz w:val="22"/>
          <w:szCs w:val="22"/>
          <w:lang w:val="en-US"/>
        </w:rPr>
        <w:t xml:space="preserve">the city of </w:t>
      </w:r>
      <w:r w:rsidR="00F13C96" w:rsidRPr="008F3907">
        <w:rPr>
          <w:rFonts w:asciiTheme="majorHAnsi" w:hAnsiTheme="majorHAnsi" w:cs="Arial"/>
          <w:sz w:val="22"/>
          <w:szCs w:val="22"/>
          <w:lang w:val="en-US"/>
        </w:rPr>
        <w:t>Shenzhen.</w:t>
      </w:r>
    </w:p>
    <w:p w14:paraId="357494E2" w14:textId="77777777" w:rsidR="007F424C" w:rsidRPr="007F424C" w:rsidRDefault="007F424C" w:rsidP="00D85FD9">
      <w:pPr>
        <w:widowControl w:val="0"/>
        <w:autoSpaceDE w:val="0"/>
        <w:autoSpaceDN w:val="0"/>
        <w:adjustRightInd w:val="0"/>
        <w:ind w:left="-567" w:right="-341"/>
        <w:jc w:val="both"/>
        <w:rPr>
          <w:rFonts w:asciiTheme="majorHAnsi" w:eastAsia="宋体" w:hAnsiTheme="majorHAnsi" w:cs="Arial"/>
          <w:sz w:val="22"/>
          <w:szCs w:val="22"/>
          <w:lang w:val="en-US" w:eastAsia="zh-CN"/>
        </w:rPr>
      </w:pPr>
      <w:r w:rsidRPr="007F424C">
        <w:rPr>
          <w:rFonts w:asciiTheme="majorHAnsi" w:eastAsia="宋体" w:hAnsiTheme="majorHAnsi" w:cs="Arial" w:hint="eastAsia"/>
          <w:sz w:val="22"/>
          <w:szCs w:val="22"/>
          <w:lang w:val="en-US" w:eastAsia="zh-CN"/>
        </w:rPr>
        <w:t>《新地平线——来自爱尔兰的建筑》</w:t>
      </w:r>
      <w:r w:rsidR="00335644">
        <w:rPr>
          <w:rFonts w:asciiTheme="majorHAnsi" w:eastAsia="宋体" w:hAnsiTheme="majorHAnsi" w:cs="Arial" w:hint="eastAsia"/>
          <w:sz w:val="22"/>
          <w:szCs w:val="22"/>
          <w:lang w:val="en-US" w:eastAsia="zh-CN"/>
        </w:rPr>
        <w:t>是</w:t>
      </w:r>
      <w:r>
        <w:rPr>
          <w:rFonts w:asciiTheme="majorHAnsi" w:eastAsia="宋体" w:hAnsiTheme="majorHAnsi" w:cs="Arial" w:hint="eastAsia"/>
          <w:sz w:val="22"/>
          <w:szCs w:val="22"/>
          <w:lang w:val="en-US" w:eastAsia="zh-CN"/>
        </w:rPr>
        <w:t>在全球三个</w:t>
      </w:r>
      <w:r w:rsidR="000C1BD8">
        <w:rPr>
          <w:rFonts w:asciiTheme="majorHAnsi" w:eastAsia="宋体" w:hAnsiTheme="majorHAnsi" w:cs="Arial" w:hint="eastAsia"/>
          <w:sz w:val="22"/>
          <w:szCs w:val="22"/>
          <w:lang w:val="en-US" w:eastAsia="zh-CN"/>
        </w:rPr>
        <w:t>备受瞩目的</w:t>
      </w:r>
      <w:r w:rsidR="00B61C67">
        <w:rPr>
          <w:rFonts w:asciiTheme="majorHAnsi" w:eastAsia="宋体" w:hAnsiTheme="majorHAnsi" w:cs="Arial" w:hint="eastAsia"/>
          <w:sz w:val="22"/>
          <w:szCs w:val="22"/>
          <w:lang w:val="en-US" w:eastAsia="zh-CN"/>
        </w:rPr>
        <w:t>地点</w:t>
      </w:r>
      <w:r w:rsidR="000C1BD8">
        <w:rPr>
          <w:rFonts w:asciiTheme="majorHAnsi" w:eastAsia="宋体" w:hAnsiTheme="majorHAnsi" w:cs="Arial" w:hint="eastAsia"/>
          <w:sz w:val="22"/>
          <w:szCs w:val="22"/>
          <w:lang w:val="en-US" w:eastAsia="zh-CN"/>
        </w:rPr>
        <w:t>举办的一系列展览，展出爱尔兰新兴建筑师事务所的作品，此次在蛇口大成面粉厂的展览是</w:t>
      </w:r>
      <w:r w:rsidR="000C1BD8" w:rsidRPr="000C1BD8">
        <w:rPr>
          <w:rFonts w:asciiTheme="majorHAnsi" w:eastAsia="宋体" w:hAnsiTheme="majorHAnsi" w:cs="Arial" w:hint="eastAsia"/>
          <w:sz w:val="22"/>
          <w:szCs w:val="22"/>
          <w:lang w:val="en-US" w:eastAsia="zh-CN"/>
        </w:rPr>
        <w:t>2015</w:t>
      </w:r>
      <w:r w:rsidR="000C1BD8" w:rsidRPr="000C1BD8">
        <w:rPr>
          <w:rFonts w:asciiTheme="majorHAnsi" w:eastAsia="宋体" w:hAnsiTheme="majorHAnsi" w:cs="Arial" w:hint="eastAsia"/>
          <w:sz w:val="22"/>
          <w:szCs w:val="22"/>
          <w:lang w:val="en-US" w:eastAsia="zh-CN"/>
        </w:rPr>
        <w:t>年深港城市</w:t>
      </w:r>
      <w:r w:rsidR="000C1BD8" w:rsidRPr="000C1BD8">
        <w:rPr>
          <w:rFonts w:asciiTheme="majorHAnsi" w:eastAsia="宋体" w:hAnsiTheme="majorHAnsi" w:cs="Arial" w:hint="eastAsia"/>
          <w:sz w:val="22"/>
          <w:szCs w:val="22"/>
          <w:lang w:val="en-US" w:eastAsia="zh-CN"/>
        </w:rPr>
        <w:t>\</w:t>
      </w:r>
      <w:r w:rsidR="000C1BD8" w:rsidRPr="000C1BD8">
        <w:rPr>
          <w:rFonts w:asciiTheme="majorHAnsi" w:eastAsia="宋体" w:hAnsiTheme="majorHAnsi" w:cs="Arial" w:hint="eastAsia"/>
          <w:sz w:val="22"/>
          <w:szCs w:val="22"/>
          <w:lang w:val="en-US" w:eastAsia="zh-CN"/>
        </w:rPr>
        <w:t>建筑双城双年展</w:t>
      </w:r>
      <w:r w:rsidR="000C1BD8">
        <w:rPr>
          <w:rFonts w:asciiTheme="majorHAnsi" w:eastAsia="宋体" w:hAnsiTheme="majorHAnsi" w:cs="Arial" w:hint="eastAsia"/>
          <w:sz w:val="22"/>
          <w:szCs w:val="22"/>
          <w:lang w:val="en-US" w:eastAsia="zh-CN"/>
        </w:rPr>
        <w:t>的一部分，将从</w:t>
      </w:r>
      <w:r w:rsidR="000C1BD8">
        <w:rPr>
          <w:rFonts w:asciiTheme="majorHAnsi" w:eastAsia="宋体" w:hAnsiTheme="majorHAnsi" w:cs="Arial" w:hint="eastAsia"/>
          <w:sz w:val="22"/>
          <w:szCs w:val="22"/>
          <w:lang w:val="en-US" w:eastAsia="zh-CN"/>
        </w:rPr>
        <w:t>2015</w:t>
      </w:r>
      <w:r w:rsidR="000C1BD8">
        <w:rPr>
          <w:rFonts w:asciiTheme="majorHAnsi" w:eastAsia="宋体" w:hAnsiTheme="majorHAnsi" w:cs="Arial" w:hint="eastAsia"/>
          <w:sz w:val="22"/>
          <w:szCs w:val="22"/>
          <w:lang w:val="en-US" w:eastAsia="zh-CN"/>
        </w:rPr>
        <w:t>年</w:t>
      </w:r>
      <w:r w:rsidR="000C1BD8">
        <w:rPr>
          <w:rFonts w:asciiTheme="majorHAnsi" w:eastAsia="宋体" w:hAnsiTheme="majorHAnsi" w:cs="Arial" w:hint="eastAsia"/>
          <w:sz w:val="22"/>
          <w:szCs w:val="22"/>
          <w:lang w:val="en-US" w:eastAsia="zh-CN"/>
        </w:rPr>
        <w:t>12</w:t>
      </w:r>
      <w:r w:rsidR="000C1BD8">
        <w:rPr>
          <w:rFonts w:asciiTheme="majorHAnsi" w:eastAsia="宋体" w:hAnsiTheme="majorHAnsi" w:cs="Arial" w:hint="eastAsia"/>
          <w:sz w:val="22"/>
          <w:szCs w:val="22"/>
          <w:lang w:val="en-US" w:eastAsia="zh-CN"/>
        </w:rPr>
        <w:t>月</w:t>
      </w:r>
      <w:r w:rsidR="000C1BD8">
        <w:rPr>
          <w:rFonts w:asciiTheme="majorHAnsi" w:eastAsia="宋体" w:hAnsiTheme="majorHAnsi" w:cs="Arial" w:hint="eastAsia"/>
          <w:sz w:val="22"/>
          <w:szCs w:val="22"/>
          <w:lang w:val="en-US" w:eastAsia="zh-CN"/>
        </w:rPr>
        <w:t>4</w:t>
      </w:r>
      <w:r w:rsidR="000C1BD8">
        <w:rPr>
          <w:rFonts w:asciiTheme="majorHAnsi" w:eastAsia="宋体" w:hAnsiTheme="majorHAnsi" w:cs="Arial" w:hint="eastAsia"/>
          <w:sz w:val="22"/>
          <w:szCs w:val="22"/>
          <w:lang w:val="en-US" w:eastAsia="zh-CN"/>
        </w:rPr>
        <w:t>日持续</w:t>
      </w:r>
      <w:r w:rsidR="00B61C67">
        <w:rPr>
          <w:rFonts w:asciiTheme="majorHAnsi" w:eastAsia="宋体" w:hAnsiTheme="majorHAnsi" w:cs="Arial" w:hint="eastAsia"/>
          <w:sz w:val="22"/>
          <w:szCs w:val="22"/>
          <w:lang w:val="en-US" w:eastAsia="zh-CN"/>
        </w:rPr>
        <w:t>至</w:t>
      </w:r>
      <w:r w:rsidR="000C1BD8">
        <w:rPr>
          <w:rFonts w:asciiTheme="majorHAnsi" w:eastAsia="宋体" w:hAnsiTheme="majorHAnsi" w:cs="Arial" w:hint="eastAsia"/>
          <w:sz w:val="22"/>
          <w:szCs w:val="22"/>
          <w:lang w:val="en-US" w:eastAsia="zh-CN"/>
        </w:rPr>
        <w:t>2016</w:t>
      </w:r>
      <w:r w:rsidR="000C1BD8">
        <w:rPr>
          <w:rFonts w:asciiTheme="majorHAnsi" w:eastAsia="宋体" w:hAnsiTheme="majorHAnsi" w:cs="Arial" w:hint="eastAsia"/>
          <w:sz w:val="22"/>
          <w:szCs w:val="22"/>
          <w:lang w:val="en-US" w:eastAsia="zh-CN"/>
        </w:rPr>
        <w:t>年</w:t>
      </w:r>
      <w:r w:rsidR="000C1BD8">
        <w:rPr>
          <w:rFonts w:asciiTheme="majorHAnsi" w:eastAsia="宋体" w:hAnsiTheme="majorHAnsi" w:cs="Arial" w:hint="eastAsia"/>
          <w:sz w:val="22"/>
          <w:szCs w:val="22"/>
          <w:lang w:val="en-US" w:eastAsia="zh-CN"/>
        </w:rPr>
        <w:t>3</w:t>
      </w:r>
      <w:r w:rsidR="000C1BD8">
        <w:rPr>
          <w:rFonts w:asciiTheme="majorHAnsi" w:eastAsia="宋体" w:hAnsiTheme="majorHAnsi" w:cs="Arial" w:hint="eastAsia"/>
          <w:sz w:val="22"/>
          <w:szCs w:val="22"/>
          <w:lang w:val="en-US" w:eastAsia="zh-CN"/>
        </w:rPr>
        <w:t>月</w:t>
      </w:r>
      <w:r w:rsidR="000C1BD8">
        <w:rPr>
          <w:rFonts w:asciiTheme="majorHAnsi" w:eastAsia="宋体" w:hAnsiTheme="majorHAnsi" w:cs="Arial" w:hint="eastAsia"/>
          <w:sz w:val="22"/>
          <w:szCs w:val="22"/>
          <w:lang w:val="en-US" w:eastAsia="zh-CN"/>
        </w:rPr>
        <w:t>4</w:t>
      </w:r>
      <w:r w:rsidR="000C1BD8">
        <w:rPr>
          <w:rFonts w:asciiTheme="majorHAnsi" w:eastAsia="宋体" w:hAnsiTheme="majorHAnsi" w:cs="Arial" w:hint="eastAsia"/>
          <w:sz w:val="22"/>
          <w:szCs w:val="22"/>
          <w:lang w:val="en-US" w:eastAsia="zh-CN"/>
        </w:rPr>
        <w:t>日。在深圳站，一个视听装置展出的照片和电影</w:t>
      </w:r>
      <w:r w:rsidR="008E750F">
        <w:rPr>
          <w:rFonts w:asciiTheme="majorHAnsi" w:eastAsia="宋体" w:hAnsiTheme="majorHAnsi" w:cs="Arial" w:hint="eastAsia"/>
          <w:sz w:val="22"/>
          <w:szCs w:val="22"/>
          <w:lang w:val="en-US" w:eastAsia="zh-CN"/>
        </w:rPr>
        <w:t>细致地展现了爱尔兰香侬和在其历史影响下塑造而成的深圳二者之间的关联。</w:t>
      </w:r>
    </w:p>
    <w:p w14:paraId="54808455" w14:textId="77777777" w:rsidR="0084329E" w:rsidRPr="00335644" w:rsidRDefault="0084329E" w:rsidP="00D85FD9">
      <w:pPr>
        <w:widowControl w:val="0"/>
        <w:autoSpaceDE w:val="0"/>
        <w:autoSpaceDN w:val="0"/>
        <w:adjustRightInd w:val="0"/>
        <w:ind w:left="-567" w:right="-341"/>
        <w:jc w:val="both"/>
        <w:rPr>
          <w:rFonts w:asciiTheme="majorHAnsi" w:hAnsiTheme="majorHAnsi" w:cs="Arial"/>
          <w:sz w:val="22"/>
          <w:szCs w:val="22"/>
          <w:lang w:val="en-US" w:eastAsia="zh-CN"/>
        </w:rPr>
      </w:pPr>
    </w:p>
    <w:p w14:paraId="61618FBD" w14:textId="77777777" w:rsidR="00035E16" w:rsidRDefault="00C43F68" w:rsidP="00D85FD9">
      <w:pPr>
        <w:widowControl w:val="0"/>
        <w:autoSpaceDE w:val="0"/>
        <w:autoSpaceDN w:val="0"/>
        <w:adjustRightInd w:val="0"/>
        <w:ind w:left="-567" w:right="-341"/>
        <w:jc w:val="both"/>
        <w:rPr>
          <w:rFonts w:asciiTheme="majorHAnsi" w:eastAsia="宋体" w:hAnsiTheme="majorHAnsi" w:cs="Arial"/>
          <w:sz w:val="22"/>
          <w:szCs w:val="22"/>
          <w:lang w:val="en-US" w:eastAsia="zh-CN"/>
        </w:rPr>
      </w:pPr>
      <w:r w:rsidRPr="008F3907">
        <w:rPr>
          <w:rFonts w:asciiTheme="majorHAnsi" w:hAnsiTheme="majorHAnsi" w:cs="Arial"/>
          <w:i/>
          <w:sz w:val="22"/>
          <w:szCs w:val="22"/>
          <w:lang w:val="en-US"/>
        </w:rPr>
        <w:t xml:space="preserve">New </w:t>
      </w:r>
      <w:proofErr w:type="spellStart"/>
      <w:r w:rsidRPr="008F3907">
        <w:rPr>
          <w:rFonts w:asciiTheme="majorHAnsi" w:hAnsiTheme="majorHAnsi" w:cs="Arial"/>
          <w:i/>
          <w:sz w:val="22"/>
          <w:szCs w:val="22"/>
          <w:lang w:val="en-US"/>
        </w:rPr>
        <w:t>Horizon_architecture</w:t>
      </w:r>
      <w:proofErr w:type="spellEnd"/>
      <w:r w:rsidRPr="008F3907">
        <w:rPr>
          <w:rFonts w:asciiTheme="majorHAnsi" w:hAnsiTheme="majorHAnsi" w:cs="Arial"/>
          <w:i/>
          <w:sz w:val="22"/>
          <w:szCs w:val="22"/>
          <w:lang w:val="en-US"/>
        </w:rPr>
        <w:t xml:space="preserve"> from Ireland</w:t>
      </w:r>
      <w:r w:rsidRPr="008F3907">
        <w:rPr>
          <w:rFonts w:asciiTheme="majorHAnsi" w:hAnsiTheme="majorHAnsi" w:cs="Arial"/>
          <w:sz w:val="22"/>
          <w:szCs w:val="22"/>
          <w:lang w:val="en-US"/>
        </w:rPr>
        <w:t xml:space="preserve"> is the </w:t>
      </w:r>
      <w:r w:rsidR="00EA3EE4" w:rsidRPr="008F3907">
        <w:rPr>
          <w:rFonts w:asciiTheme="majorHAnsi" w:hAnsiTheme="majorHAnsi" w:cs="Arial"/>
          <w:sz w:val="22"/>
          <w:szCs w:val="22"/>
          <w:lang w:val="en-US"/>
        </w:rPr>
        <w:t xml:space="preserve">flagship </w:t>
      </w:r>
      <w:r w:rsidR="00746B27" w:rsidRPr="008F3907">
        <w:rPr>
          <w:rFonts w:asciiTheme="majorHAnsi" w:hAnsiTheme="majorHAnsi" w:cs="Arial"/>
          <w:sz w:val="22"/>
          <w:szCs w:val="22"/>
          <w:lang w:val="en-US"/>
        </w:rPr>
        <w:t xml:space="preserve">exhibition </w:t>
      </w:r>
      <w:proofErr w:type="spellStart"/>
      <w:r w:rsidR="00F56BA5" w:rsidRPr="008F3907">
        <w:rPr>
          <w:rFonts w:asciiTheme="majorHAnsi" w:hAnsiTheme="majorHAnsi" w:cs="Arial"/>
          <w:sz w:val="22"/>
          <w:szCs w:val="22"/>
          <w:lang w:val="en-US"/>
        </w:rPr>
        <w:t>programme</w:t>
      </w:r>
      <w:proofErr w:type="spellEnd"/>
      <w:r w:rsidR="00F56BA5" w:rsidRPr="008F3907">
        <w:rPr>
          <w:rFonts w:asciiTheme="majorHAnsi" w:hAnsiTheme="majorHAnsi" w:cs="Arial"/>
          <w:sz w:val="22"/>
          <w:szCs w:val="22"/>
          <w:lang w:val="en-US"/>
        </w:rPr>
        <w:t xml:space="preserve"> for </w:t>
      </w:r>
      <w:r w:rsidR="00EA3EE4" w:rsidRPr="008F3907">
        <w:rPr>
          <w:rFonts w:asciiTheme="majorHAnsi" w:hAnsiTheme="majorHAnsi" w:cs="Arial"/>
          <w:sz w:val="22"/>
          <w:szCs w:val="22"/>
          <w:lang w:val="en-US"/>
        </w:rPr>
        <w:t xml:space="preserve">Irish architecture and the built environment </w:t>
      </w:r>
      <w:r w:rsidR="00F56BA5" w:rsidRPr="008F3907">
        <w:rPr>
          <w:rFonts w:asciiTheme="majorHAnsi" w:hAnsiTheme="majorHAnsi" w:cs="Arial"/>
          <w:sz w:val="22"/>
          <w:szCs w:val="22"/>
          <w:lang w:val="en-US"/>
        </w:rPr>
        <w:t>as part of</w:t>
      </w:r>
      <w:r w:rsidR="00070107">
        <w:rPr>
          <w:rFonts w:asciiTheme="majorHAnsi" w:eastAsia="宋体" w:hAnsiTheme="majorHAnsi" w:cs="Arial" w:hint="eastAsia"/>
          <w:sz w:val="22"/>
          <w:szCs w:val="22"/>
          <w:lang w:val="en-US" w:eastAsia="zh-CN"/>
        </w:rPr>
        <w:t xml:space="preserve"> </w:t>
      </w:r>
      <w:r w:rsidR="00275216" w:rsidRPr="008F3907">
        <w:rPr>
          <w:rFonts w:asciiTheme="majorHAnsi" w:hAnsiTheme="majorHAnsi" w:cs="Arial"/>
          <w:sz w:val="22"/>
          <w:szCs w:val="22"/>
          <w:lang w:val="en-US"/>
        </w:rPr>
        <w:t>Irish Design 2015 (</w:t>
      </w:r>
      <w:r w:rsidR="00746B27" w:rsidRPr="008F3907">
        <w:rPr>
          <w:rFonts w:asciiTheme="majorHAnsi" w:hAnsiTheme="majorHAnsi" w:cs="Arial"/>
          <w:sz w:val="22"/>
          <w:szCs w:val="22"/>
          <w:lang w:val="en-US"/>
        </w:rPr>
        <w:t>ID2015</w:t>
      </w:r>
      <w:r w:rsidR="00275216" w:rsidRPr="008F3907">
        <w:rPr>
          <w:rFonts w:asciiTheme="majorHAnsi" w:hAnsiTheme="majorHAnsi" w:cs="Arial"/>
          <w:sz w:val="22"/>
          <w:szCs w:val="22"/>
          <w:lang w:val="en-US"/>
        </w:rPr>
        <w:t>)</w:t>
      </w:r>
      <w:r w:rsidR="00746B27" w:rsidRPr="008F3907">
        <w:rPr>
          <w:rFonts w:asciiTheme="majorHAnsi" w:hAnsiTheme="majorHAnsi" w:cs="Arial"/>
          <w:sz w:val="22"/>
          <w:szCs w:val="22"/>
          <w:lang w:val="en-US"/>
        </w:rPr>
        <w:t xml:space="preserve">, </w:t>
      </w:r>
      <w:r w:rsidR="00035E16" w:rsidRPr="008F3907">
        <w:rPr>
          <w:rFonts w:asciiTheme="majorHAnsi" w:hAnsiTheme="majorHAnsi" w:cs="Arial"/>
          <w:sz w:val="22"/>
          <w:szCs w:val="22"/>
          <w:lang w:val="en-US"/>
        </w:rPr>
        <w:t xml:space="preserve">a year-long initiative backed by the Irish government exploring, promoting and celebrating Irish design throughout Ireland and internationally. </w:t>
      </w:r>
    </w:p>
    <w:p w14:paraId="76D41DD9" w14:textId="77777777" w:rsidR="008E750F" w:rsidRPr="008E750F" w:rsidRDefault="008E750F" w:rsidP="00D85FD9">
      <w:pPr>
        <w:widowControl w:val="0"/>
        <w:autoSpaceDE w:val="0"/>
        <w:autoSpaceDN w:val="0"/>
        <w:adjustRightInd w:val="0"/>
        <w:ind w:left="-567" w:right="-341"/>
        <w:jc w:val="both"/>
        <w:rPr>
          <w:rFonts w:asciiTheme="majorHAnsi" w:eastAsia="宋体" w:hAnsiTheme="majorHAnsi" w:cs="Arial"/>
          <w:sz w:val="22"/>
          <w:szCs w:val="22"/>
          <w:lang w:val="en-US" w:eastAsia="zh-CN"/>
        </w:rPr>
      </w:pPr>
      <w:r w:rsidRPr="007F424C">
        <w:rPr>
          <w:rFonts w:asciiTheme="majorHAnsi" w:eastAsia="宋体" w:hAnsiTheme="majorHAnsi" w:cs="Arial" w:hint="eastAsia"/>
          <w:sz w:val="22"/>
          <w:szCs w:val="22"/>
          <w:lang w:val="en-US" w:eastAsia="zh-CN"/>
        </w:rPr>
        <w:t>《新地平线——来自爱尔兰的建筑》</w:t>
      </w:r>
      <w:r>
        <w:rPr>
          <w:rFonts w:asciiTheme="majorHAnsi" w:eastAsia="宋体" w:hAnsiTheme="majorHAnsi" w:cs="Arial" w:hint="eastAsia"/>
          <w:sz w:val="22"/>
          <w:szCs w:val="22"/>
          <w:lang w:val="en-US" w:eastAsia="zh-CN"/>
        </w:rPr>
        <w:t>是爱尔兰建筑和建筑环境领域的高端展览，也是“爱尔兰设计</w:t>
      </w:r>
      <w:r>
        <w:rPr>
          <w:rFonts w:asciiTheme="majorHAnsi" w:eastAsia="宋体" w:hAnsiTheme="majorHAnsi" w:cs="Arial" w:hint="eastAsia"/>
          <w:sz w:val="22"/>
          <w:szCs w:val="22"/>
          <w:lang w:val="en-US" w:eastAsia="zh-CN"/>
        </w:rPr>
        <w:t>2015</w:t>
      </w:r>
      <w:r>
        <w:rPr>
          <w:rFonts w:asciiTheme="majorHAnsi" w:eastAsia="宋体" w:hAnsiTheme="majorHAnsi" w:cs="Arial" w:hint="eastAsia"/>
          <w:sz w:val="22"/>
          <w:szCs w:val="22"/>
          <w:lang w:val="en-US" w:eastAsia="zh-CN"/>
        </w:rPr>
        <w:t>”</w:t>
      </w:r>
      <w:r w:rsidR="00335644" w:rsidRPr="00335644">
        <w:rPr>
          <w:rFonts w:asciiTheme="majorHAnsi" w:eastAsia="宋体" w:hAnsiTheme="majorHAnsi" w:cs="Arial" w:hint="eastAsia"/>
          <w:sz w:val="22"/>
          <w:szCs w:val="22"/>
          <w:lang w:val="en-US" w:eastAsia="zh-CN"/>
        </w:rPr>
        <w:t xml:space="preserve"> </w:t>
      </w:r>
      <w:r w:rsidR="00335644">
        <w:rPr>
          <w:rFonts w:asciiTheme="majorHAnsi" w:eastAsia="宋体" w:hAnsiTheme="majorHAnsi" w:cs="Arial" w:hint="eastAsia"/>
          <w:sz w:val="22"/>
          <w:szCs w:val="22"/>
          <w:lang w:val="en-US" w:eastAsia="zh-CN"/>
        </w:rPr>
        <w:t>（简称</w:t>
      </w:r>
      <w:r w:rsidR="00335644" w:rsidRPr="00186BF2">
        <w:rPr>
          <w:rFonts w:asciiTheme="majorHAnsi" w:eastAsia="宋体" w:hAnsiTheme="majorHAnsi" w:cs="Arial"/>
          <w:sz w:val="22"/>
          <w:szCs w:val="22"/>
          <w:lang w:val="en-US" w:eastAsia="zh-CN"/>
        </w:rPr>
        <w:t>ID2015</w:t>
      </w:r>
      <w:r w:rsidR="00335644">
        <w:rPr>
          <w:rFonts w:asciiTheme="majorHAnsi" w:eastAsia="宋体" w:hAnsiTheme="majorHAnsi" w:cs="Arial" w:hint="eastAsia"/>
          <w:sz w:val="22"/>
          <w:szCs w:val="22"/>
          <w:lang w:val="en-US" w:eastAsia="zh-CN"/>
        </w:rPr>
        <w:t>）</w:t>
      </w:r>
      <w:r>
        <w:rPr>
          <w:rFonts w:asciiTheme="majorHAnsi" w:eastAsia="宋体" w:hAnsiTheme="majorHAnsi" w:cs="Arial" w:hint="eastAsia"/>
          <w:sz w:val="22"/>
          <w:szCs w:val="22"/>
          <w:lang w:val="en-US" w:eastAsia="zh-CN"/>
        </w:rPr>
        <w:t>项目的组成部分，</w:t>
      </w:r>
      <w:r w:rsidR="00B61C67">
        <w:rPr>
          <w:rFonts w:asciiTheme="majorHAnsi" w:eastAsia="宋体" w:hAnsiTheme="majorHAnsi" w:cs="Arial" w:hint="eastAsia"/>
          <w:sz w:val="22"/>
          <w:szCs w:val="22"/>
          <w:lang w:val="en-US" w:eastAsia="zh-CN"/>
        </w:rPr>
        <w:t>该</w:t>
      </w:r>
      <w:r>
        <w:rPr>
          <w:rFonts w:asciiTheme="majorHAnsi" w:eastAsia="宋体" w:hAnsiTheme="majorHAnsi" w:cs="Arial" w:hint="eastAsia"/>
          <w:sz w:val="22"/>
          <w:szCs w:val="22"/>
          <w:lang w:val="en-US" w:eastAsia="zh-CN"/>
        </w:rPr>
        <w:t>项目为期一年，</w:t>
      </w:r>
      <w:r w:rsidR="003E3A42">
        <w:rPr>
          <w:rFonts w:asciiTheme="majorHAnsi" w:eastAsia="宋体" w:hAnsiTheme="majorHAnsi" w:cs="Arial" w:hint="eastAsia"/>
          <w:sz w:val="22"/>
          <w:szCs w:val="22"/>
          <w:lang w:val="en-US" w:eastAsia="zh-CN"/>
        </w:rPr>
        <w:t>受</w:t>
      </w:r>
      <w:r>
        <w:rPr>
          <w:rFonts w:asciiTheme="majorHAnsi" w:eastAsia="宋体" w:hAnsiTheme="majorHAnsi" w:cs="Arial" w:hint="eastAsia"/>
          <w:sz w:val="22"/>
          <w:szCs w:val="22"/>
          <w:lang w:val="en-US" w:eastAsia="zh-CN"/>
        </w:rPr>
        <w:t>爱尔兰政府的</w:t>
      </w:r>
      <w:r w:rsidR="00E84FF0">
        <w:rPr>
          <w:rFonts w:asciiTheme="majorHAnsi" w:eastAsia="宋体" w:hAnsiTheme="majorHAnsi" w:cs="Arial" w:hint="eastAsia"/>
          <w:sz w:val="22"/>
          <w:szCs w:val="22"/>
          <w:lang w:val="en-US" w:eastAsia="zh-CN"/>
        </w:rPr>
        <w:t>支持</w:t>
      </w:r>
      <w:r w:rsidR="003E3A42">
        <w:rPr>
          <w:rFonts w:asciiTheme="majorHAnsi" w:eastAsia="宋体" w:hAnsiTheme="majorHAnsi" w:cs="Arial" w:hint="eastAsia"/>
          <w:sz w:val="22"/>
          <w:szCs w:val="22"/>
          <w:lang w:val="en-US" w:eastAsia="zh-CN"/>
        </w:rPr>
        <w:t>，</w:t>
      </w:r>
      <w:r w:rsidR="0020714B">
        <w:rPr>
          <w:rFonts w:asciiTheme="majorHAnsi" w:eastAsia="宋体" w:hAnsiTheme="majorHAnsi" w:cs="Arial" w:hint="eastAsia"/>
          <w:sz w:val="22"/>
          <w:szCs w:val="22"/>
          <w:lang w:val="en-US" w:eastAsia="zh-CN"/>
        </w:rPr>
        <w:t>在爱尔兰国内和国际上</w:t>
      </w:r>
      <w:r w:rsidR="00E84FF0">
        <w:rPr>
          <w:rFonts w:asciiTheme="majorHAnsi" w:eastAsia="宋体" w:hAnsiTheme="majorHAnsi" w:cs="Arial" w:hint="eastAsia"/>
          <w:sz w:val="22"/>
          <w:szCs w:val="22"/>
          <w:lang w:val="en-US" w:eastAsia="zh-CN"/>
        </w:rPr>
        <w:t>挖掘爱尔兰设计的优秀作品，</w:t>
      </w:r>
      <w:r w:rsidR="00E84FF0" w:rsidRPr="00186BF2">
        <w:rPr>
          <w:rFonts w:asciiTheme="majorHAnsi" w:eastAsia="宋体" w:hAnsiTheme="majorHAnsi" w:cs="Arial" w:hint="eastAsia"/>
          <w:sz w:val="22"/>
          <w:szCs w:val="22"/>
          <w:lang w:val="en-US" w:eastAsia="zh-CN"/>
        </w:rPr>
        <w:t>促进爱尔兰设计的发展</w:t>
      </w:r>
      <w:r w:rsidR="0020714B" w:rsidRPr="00186BF2">
        <w:rPr>
          <w:rFonts w:asciiTheme="majorHAnsi" w:eastAsia="宋体" w:hAnsiTheme="majorHAnsi" w:cs="Arial" w:hint="eastAsia"/>
          <w:sz w:val="22"/>
          <w:szCs w:val="22"/>
          <w:lang w:val="en-US" w:eastAsia="zh-CN"/>
        </w:rPr>
        <w:t>并</w:t>
      </w:r>
      <w:r w:rsidR="00E84FF0" w:rsidRPr="00186BF2">
        <w:rPr>
          <w:rFonts w:asciiTheme="majorHAnsi" w:eastAsia="宋体" w:hAnsiTheme="majorHAnsi" w:cs="Arial" w:hint="eastAsia"/>
          <w:sz w:val="22"/>
          <w:szCs w:val="22"/>
          <w:lang w:val="en-US" w:eastAsia="zh-CN"/>
        </w:rPr>
        <w:t>庆祝爱尔兰设计</w:t>
      </w:r>
      <w:r w:rsidR="0020714B" w:rsidRPr="00186BF2">
        <w:rPr>
          <w:rFonts w:asciiTheme="majorHAnsi" w:eastAsia="宋体" w:hAnsiTheme="majorHAnsi" w:cs="Arial" w:hint="eastAsia"/>
          <w:sz w:val="22"/>
          <w:szCs w:val="22"/>
          <w:lang w:val="en-US" w:eastAsia="zh-CN"/>
        </w:rPr>
        <w:t>取得</w:t>
      </w:r>
      <w:r w:rsidR="00E84FF0" w:rsidRPr="00186BF2">
        <w:rPr>
          <w:rFonts w:asciiTheme="majorHAnsi" w:eastAsia="宋体" w:hAnsiTheme="majorHAnsi" w:cs="Arial" w:hint="eastAsia"/>
          <w:sz w:val="22"/>
          <w:szCs w:val="22"/>
          <w:lang w:val="en-US" w:eastAsia="zh-CN"/>
        </w:rPr>
        <w:t>的成就</w:t>
      </w:r>
      <w:r w:rsidR="0020714B" w:rsidRPr="00186BF2">
        <w:rPr>
          <w:rFonts w:asciiTheme="majorHAnsi" w:eastAsia="宋体" w:hAnsiTheme="majorHAnsi" w:cs="Arial" w:hint="eastAsia"/>
          <w:sz w:val="22"/>
          <w:szCs w:val="22"/>
          <w:lang w:val="en-US" w:eastAsia="zh-CN"/>
        </w:rPr>
        <w:t>。</w:t>
      </w:r>
    </w:p>
    <w:p w14:paraId="428A0604" w14:textId="77777777" w:rsidR="00EA3EE4" w:rsidRPr="008F3907" w:rsidRDefault="00EA3EE4" w:rsidP="00D85FD9">
      <w:pPr>
        <w:widowControl w:val="0"/>
        <w:autoSpaceDE w:val="0"/>
        <w:autoSpaceDN w:val="0"/>
        <w:adjustRightInd w:val="0"/>
        <w:ind w:left="-567" w:right="-341"/>
        <w:jc w:val="both"/>
        <w:rPr>
          <w:rFonts w:asciiTheme="majorHAnsi" w:hAnsiTheme="majorHAnsi" w:cs="Arial"/>
          <w:sz w:val="22"/>
          <w:szCs w:val="22"/>
          <w:lang w:val="en-US" w:eastAsia="zh-CN"/>
        </w:rPr>
      </w:pPr>
    </w:p>
    <w:p w14:paraId="4415AEC8" w14:textId="77777777" w:rsidR="00035E16" w:rsidRPr="00B328AF" w:rsidRDefault="00035E16" w:rsidP="00B328AF">
      <w:pPr>
        <w:widowControl w:val="0"/>
        <w:autoSpaceDE w:val="0"/>
        <w:autoSpaceDN w:val="0"/>
        <w:adjustRightInd w:val="0"/>
        <w:ind w:left="-567" w:right="-341"/>
        <w:jc w:val="both"/>
        <w:rPr>
          <w:rFonts w:asciiTheme="majorHAnsi" w:hAnsiTheme="majorHAnsi" w:cs="Arial"/>
          <w:sz w:val="22"/>
          <w:szCs w:val="22"/>
        </w:rPr>
      </w:pPr>
      <w:r w:rsidRPr="008F3907">
        <w:rPr>
          <w:rFonts w:asciiTheme="majorHAnsi" w:hAnsiTheme="majorHAnsi" w:cs="Arial"/>
          <w:sz w:val="22"/>
          <w:szCs w:val="22"/>
          <w:lang w:val="en-US"/>
        </w:rPr>
        <w:t xml:space="preserve">Selected by curators Nathalie </w:t>
      </w:r>
      <w:proofErr w:type="spellStart"/>
      <w:r w:rsidRPr="008F3907">
        <w:rPr>
          <w:rFonts w:asciiTheme="majorHAnsi" w:hAnsiTheme="majorHAnsi" w:cs="Arial"/>
          <w:sz w:val="22"/>
          <w:szCs w:val="22"/>
          <w:lang w:val="en-US"/>
        </w:rPr>
        <w:t>Weadick</w:t>
      </w:r>
      <w:proofErr w:type="spellEnd"/>
      <w:r w:rsidRPr="008F3907">
        <w:rPr>
          <w:rFonts w:asciiTheme="majorHAnsi" w:hAnsiTheme="majorHAnsi" w:cs="Arial"/>
          <w:sz w:val="22"/>
          <w:szCs w:val="22"/>
          <w:lang w:val="en-US"/>
        </w:rPr>
        <w:t xml:space="preserve"> of the Irish Architecture Foundation, and </w:t>
      </w:r>
      <w:proofErr w:type="spellStart"/>
      <w:r w:rsidRPr="008F3907">
        <w:rPr>
          <w:rFonts w:asciiTheme="majorHAnsi" w:hAnsiTheme="majorHAnsi" w:cs="Arial"/>
          <w:sz w:val="22"/>
          <w:szCs w:val="22"/>
          <w:lang w:val="en-US"/>
        </w:rPr>
        <w:t>Raymund</w:t>
      </w:r>
      <w:proofErr w:type="spellEnd"/>
      <w:r w:rsidRPr="008F3907">
        <w:rPr>
          <w:rFonts w:asciiTheme="majorHAnsi" w:hAnsiTheme="majorHAnsi" w:cs="Arial"/>
          <w:sz w:val="22"/>
          <w:szCs w:val="22"/>
          <w:lang w:val="en-US"/>
        </w:rPr>
        <w:t xml:space="preserve"> Ryan of the Heinz Architectural Center at Pittsburgh’s Carnegie Museum of Art, </w:t>
      </w:r>
      <w:r w:rsidRPr="008F3907">
        <w:rPr>
          <w:rFonts w:asciiTheme="majorHAnsi" w:hAnsiTheme="majorHAnsi" w:cs="Arial"/>
          <w:i/>
          <w:iCs/>
          <w:sz w:val="22"/>
          <w:szCs w:val="22"/>
          <w:lang w:val="en-US"/>
        </w:rPr>
        <w:t xml:space="preserve">New </w:t>
      </w:r>
      <w:proofErr w:type="spellStart"/>
      <w:r w:rsidRPr="008F3907">
        <w:rPr>
          <w:rFonts w:asciiTheme="majorHAnsi" w:hAnsiTheme="majorHAnsi" w:cs="Arial"/>
          <w:i/>
          <w:iCs/>
          <w:sz w:val="22"/>
          <w:szCs w:val="22"/>
          <w:lang w:val="en-US"/>
        </w:rPr>
        <w:t>Horizon_architecture</w:t>
      </w:r>
      <w:proofErr w:type="spellEnd"/>
      <w:r w:rsidRPr="008F3907">
        <w:rPr>
          <w:rFonts w:asciiTheme="majorHAnsi" w:hAnsiTheme="majorHAnsi" w:cs="Arial"/>
          <w:i/>
          <w:iCs/>
          <w:sz w:val="22"/>
          <w:szCs w:val="22"/>
          <w:lang w:val="en-US"/>
        </w:rPr>
        <w:t xml:space="preserve"> from Ireland </w:t>
      </w:r>
      <w:r w:rsidR="00EA3EE4" w:rsidRPr="008F3907">
        <w:rPr>
          <w:rFonts w:asciiTheme="majorHAnsi" w:hAnsiTheme="majorHAnsi" w:cs="Arial"/>
          <w:iCs/>
          <w:sz w:val="22"/>
          <w:szCs w:val="22"/>
          <w:lang w:val="en-US"/>
        </w:rPr>
        <w:t xml:space="preserve">will </w:t>
      </w:r>
      <w:r w:rsidRPr="008F3907">
        <w:rPr>
          <w:rFonts w:asciiTheme="majorHAnsi" w:hAnsiTheme="majorHAnsi" w:cs="Arial"/>
          <w:sz w:val="22"/>
          <w:szCs w:val="22"/>
          <w:lang w:val="en-US"/>
        </w:rPr>
        <w:t xml:space="preserve">present the work of </w:t>
      </w:r>
      <w:r w:rsidR="00275216" w:rsidRPr="008F3907">
        <w:rPr>
          <w:rFonts w:asciiTheme="majorHAnsi" w:hAnsiTheme="majorHAnsi" w:cs="Arial"/>
          <w:sz w:val="22"/>
          <w:szCs w:val="22"/>
          <w:lang w:val="en-US"/>
        </w:rPr>
        <w:t>two</w:t>
      </w:r>
      <w:r w:rsidR="00EA3EE4" w:rsidRPr="008F3907">
        <w:rPr>
          <w:rFonts w:asciiTheme="majorHAnsi" w:hAnsiTheme="majorHAnsi" w:cs="Arial"/>
          <w:sz w:val="22"/>
          <w:szCs w:val="22"/>
          <w:lang w:val="en-US"/>
        </w:rPr>
        <w:t xml:space="preserve"> practices</w:t>
      </w:r>
      <w:r w:rsidR="00070107">
        <w:rPr>
          <w:rFonts w:asciiTheme="majorHAnsi" w:eastAsia="宋体" w:hAnsiTheme="majorHAnsi" w:cs="Arial" w:hint="eastAsia"/>
          <w:sz w:val="22"/>
          <w:szCs w:val="22"/>
          <w:lang w:val="en-US" w:eastAsia="zh-CN"/>
        </w:rPr>
        <w:t xml:space="preserve"> </w:t>
      </w:r>
      <w:r w:rsidR="00F56BA5" w:rsidRPr="008F3907">
        <w:rPr>
          <w:rFonts w:asciiTheme="majorHAnsi" w:hAnsiTheme="majorHAnsi" w:cs="Arial"/>
          <w:sz w:val="22"/>
          <w:szCs w:val="22"/>
          <w:lang w:val="en-US"/>
        </w:rPr>
        <w:t xml:space="preserve">in </w:t>
      </w:r>
      <w:r w:rsidR="00CF14F1" w:rsidRPr="008F3907">
        <w:rPr>
          <w:rFonts w:asciiTheme="majorHAnsi" w:hAnsiTheme="majorHAnsi" w:cs="Arial"/>
          <w:sz w:val="22"/>
          <w:szCs w:val="22"/>
          <w:lang w:val="en-US"/>
        </w:rPr>
        <w:t xml:space="preserve">the Ireland Pavilion in </w:t>
      </w:r>
      <w:r w:rsidR="00C43F68" w:rsidRPr="008F3907">
        <w:rPr>
          <w:rFonts w:asciiTheme="majorHAnsi" w:hAnsiTheme="majorHAnsi" w:cs="Arial"/>
          <w:sz w:val="22"/>
          <w:szCs w:val="22"/>
          <w:lang w:val="en-US"/>
        </w:rPr>
        <w:t>Shenzhen</w:t>
      </w:r>
      <w:r w:rsidR="00275216" w:rsidRPr="008F3907">
        <w:rPr>
          <w:rFonts w:asciiTheme="majorHAnsi" w:hAnsiTheme="majorHAnsi" w:cs="Arial"/>
          <w:sz w:val="22"/>
          <w:szCs w:val="22"/>
          <w:lang w:val="en-US"/>
        </w:rPr>
        <w:t>:</w:t>
      </w:r>
      <w:r w:rsidR="00070107">
        <w:rPr>
          <w:rFonts w:asciiTheme="majorHAnsi" w:eastAsia="宋体" w:hAnsiTheme="majorHAnsi" w:cs="Arial" w:hint="eastAsia"/>
          <w:sz w:val="22"/>
          <w:szCs w:val="22"/>
          <w:lang w:val="en-US" w:eastAsia="zh-CN"/>
        </w:rPr>
        <w:t xml:space="preserve"> </w:t>
      </w:r>
      <w:r w:rsidR="00275216" w:rsidRPr="008F3907">
        <w:rPr>
          <w:rFonts w:asciiTheme="majorHAnsi" w:hAnsiTheme="majorHAnsi" w:cs="Arial"/>
          <w:sz w:val="22"/>
          <w:szCs w:val="22"/>
          <w:lang w:val="en-US"/>
        </w:rPr>
        <w:t xml:space="preserve">AP+E </w:t>
      </w:r>
      <w:r w:rsidRPr="008F3907">
        <w:rPr>
          <w:rFonts w:asciiTheme="majorHAnsi" w:hAnsiTheme="majorHAnsi" w:cs="Arial"/>
          <w:bCs/>
          <w:sz w:val="22"/>
          <w:szCs w:val="22"/>
          <w:lang w:val="en-US"/>
        </w:rPr>
        <w:t>(</w:t>
      </w:r>
      <w:r w:rsidR="00291C46">
        <w:rPr>
          <w:rFonts w:asciiTheme="majorHAnsi" w:hAnsiTheme="majorHAnsi" w:cs="Arial"/>
          <w:sz w:val="22"/>
          <w:szCs w:val="22"/>
          <w:lang w:val="en-US"/>
        </w:rPr>
        <w:t xml:space="preserve">Jeffrey </w:t>
      </w:r>
      <w:proofErr w:type="spellStart"/>
      <w:r w:rsidR="00291C46">
        <w:rPr>
          <w:rFonts w:asciiTheme="majorHAnsi" w:hAnsiTheme="majorHAnsi" w:cs="Arial"/>
          <w:sz w:val="22"/>
          <w:szCs w:val="22"/>
          <w:lang w:val="en-US"/>
        </w:rPr>
        <w:t>Bolhu</w:t>
      </w:r>
      <w:r w:rsidR="00275216" w:rsidRPr="008F3907">
        <w:rPr>
          <w:rFonts w:asciiTheme="majorHAnsi" w:hAnsiTheme="majorHAnsi" w:cs="Arial"/>
          <w:sz w:val="22"/>
          <w:szCs w:val="22"/>
          <w:lang w:val="en-US"/>
        </w:rPr>
        <w:t>is</w:t>
      </w:r>
      <w:proofErr w:type="spellEnd"/>
      <w:r w:rsidR="00275216" w:rsidRPr="008F3907">
        <w:rPr>
          <w:rFonts w:asciiTheme="majorHAnsi" w:hAnsiTheme="majorHAnsi" w:cs="Arial"/>
          <w:sz w:val="22"/>
          <w:szCs w:val="22"/>
          <w:lang w:val="en-US"/>
        </w:rPr>
        <w:t xml:space="preserve"> and Laurence Lord)</w:t>
      </w:r>
      <w:r w:rsidR="00070107">
        <w:rPr>
          <w:rFonts w:asciiTheme="majorHAnsi" w:eastAsia="宋体" w:hAnsiTheme="majorHAnsi" w:cs="Arial" w:hint="eastAsia"/>
          <w:sz w:val="22"/>
          <w:szCs w:val="22"/>
          <w:lang w:val="en-US" w:eastAsia="zh-CN"/>
        </w:rPr>
        <w:t xml:space="preserve"> </w:t>
      </w:r>
      <w:r w:rsidR="00275216" w:rsidRPr="008F3907">
        <w:rPr>
          <w:rFonts w:asciiTheme="majorHAnsi" w:hAnsiTheme="majorHAnsi" w:cs="Arial"/>
          <w:sz w:val="22"/>
          <w:szCs w:val="22"/>
          <w:lang w:val="en-US"/>
        </w:rPr>
        <w:t>and Urban Agency (Andrew Griffin</w:t>
      </w:r>
      <w:ins w:id="0" w:author="Apple User" w:date="2015-12-14T13:07:00Z">
        <w:r w:rsidR="00B328AF">
          <w:rPr>
            <w:rFonts w:asciiTheme="majorHAnsi" w:hAnsiTheme="majorHAnsi" w:cs="Arial"/>
            <w:sz w:val="22"/>
            <w:szCs w:val="22"/>
            <w:lang w:val="en-US"/>
          </w:rPr>
          <w:t xml:space="preserve">, </w:t>
        </w:r>
      </w:ins>
      <w:del w:id="1" w:author="Apple User" w:date="2015-12-14T13:07:00Z">
        <w:r w:rsidR="00275216" w:rsidRPr="008F3907" w:rsidDel="00B328AF">
          <w:rPr>
            <w:rFonts w:asciiTheme="majorHAnsi" w:hAnsiTheme="majorHAnsi" w:cs="Arial"/>
            <w:sz w:val="22"/>
            <w:szCs w:val="22"/>
            <w:lang w:val="en-US"/>
          </w:rPr>
          <w:delText xml:space="preserve"> and </w:delText>
        </w:r>
      </w:del>
      <w:proofErr w:type="spellStart"/>
      <w:r w:rsidR="00275216" w:rsidRPr="008F3907">
        <w:rPr>
          <w:rFonts w:asciiTheme="majorHAnsi" w:hAnsiTheme="majorHAnsi" w:cs="Arial"/>
          <w:sz w:val="22"/>
          <w:szCs w:val="22"/>
          <w:lang w:val="en-US"/>
        </w:rPr>
        <w:t>Maxime</w:t>
      </w:r>
      <w:proofErr w:type="spellEnd"/>
      <w:r w:rsidR="00275216" w:rsidRPr="008F3907">
        <w:rPr>
          <w:rFonts w:asciiTheme="majorHAnsi" w:hAnsiTheme="majorHAnsi" w:cs="Arial"/>
          <w:sz w:val="22"/>
          <w:szCs w:val="22"/>
          <w:lang w:val="en-US"/>
        </w:rPr>
        <w:t xml:space="preserve"> </w:t>
      </w:r>
      <w:proofErr w:type="spellStart"/>
      <w:r w:rsidR="00275216" w:rsidRPr="008F3907">
        <w:rPr>
          <w:rFonts w:asciiTheme="majorHAnsi" w:hAnsiTheme="majorHAnsi" w:cs="Arial"/>
          <w:sz w:val="22"/>
          <w:szCs w:val="22"/>
          <w:lang w:val="en-US"/>
        </w:rPr>
        <w:t>Laroussi</w:t>
      </w:r>
      <w:proofErr w:type="spellEnd"/>
      <w:r w:rsidR="00B328AF">
        <w:rPr>
          <w:rFonts w:asciiTheme="majorHAnsi" w:hAnsiTheme="majorHAnsi" w:cs="Arial"/>
          <w:sz w:val="22"/>
          <w:szCs w:val="22"/>
          <w:lang w:val="en-US"/>
        </w:rPr>
        <w:t xml:space="preserve">, </w:t>
      </w:r>
      <w:r w:rsidR="00B328AF" w:rsidRPr="00B328AF">
        <w:rPr>
          <w:rFonts w:asciiTheme="majorHAnsi" w:hAnsiTheme="majorHAnsi" w:cs="Arial"/>
          <w:sz w:val="22"/>
          <w:szCs w:val="22"/>
        </w:rPr>
        <w:t>Heechan park and Henning Stüben</w:t>
      </w:r>
      <w:r w:rsidR="00275216" w:rsidRPr="008F3907">
        <w:rPr>
          <w:rFonts w:asciiTheme="majorHAnsi" w:hAnsiTheme="majorHAnsi" w:cs="Arial"/>
          <w:sz w:val="22"/>
          <w:szCs w:val="22"/>
          <w:lang w:val="en-US"/>
        </w:rPr>
        <w:t>)</w:t>
      </w:r>
      <w:r w:rsidR="00B328AF">
        <w:rPr>
          <w:rFonts w:asciiTheme="majorHAnsi" w:hAnsiTheme="majorHAnsi" w:cs="Arial"/>
          <w:sz w:val="22"/>
          <w:szCs w:val="22"/>
          <w:lang w:val="en-US"/>
        </w:rPr>
        <w:t xml:space="preserve">. </w:t>
      </w:r>
      <w:r w:rsidR="00CF14F1" w:rsidRPr="008F3907">
        <w:rPr>
          <w:rFonts w:asciiTheme="majorHAnsi" w:hAnsiTheme="majorHAnsi" w:cs="Arial"/>
          <w:sz w:val="22"/>
          <w:szCs w:val="22"/>
          <w:lang w:val="en-US"/>
        </w:rPr>
        <w:t>W</w:t>
      </w:r>
      <w:r w:rsidR="00CF1706" w:rsidRPr="008F3907">
        <w:rPr>
          <w:rFonts w:asciiTheme="majorHAnsi" w:hAnsiTheme="majorHAnsi" w:cs="Arial"/>
          <w:sz w:val="22"/>
          <w:szCs w:val="22"/>
          <w:lang w:val="en-US"/>
        </w:rPr>
        <w:t xml:space="preserve">orking with </w:t>
      </w:r>
      <w:r w:rsidR="00256166" w:rsidRPr="008F3907">
        <w:rPr>
          <w:rFonts w:asciiTheme="majorHAnsi" w:hAnsiTheme="majorHAnsi" w:cs="Arial"/>
          <w:sz w:val="22"/>
          <w:szCs w:val="22"/>
          <w:lang w:val="en-US"/>
        </w:rPr>
        <w:t xml:space="preserve">Irish </w:t>
      </w:r>
      <w:r w:rsidR="00CF1706" w:rsidRPr="008F3907">
        <w:rPr>
          <w:rFonts w:asciiTheme="majorHAnsi" w:hAnsiTheme="majorHAnsi" w:cs="Arial"/>
          <w:sz w:val="22"/>
          <w:szCs w:val="22"/>
          <w:lang w:val="en-US"/>
        </w:rPr>
        <w:t>photographer and filmmaker Matthew Thompson</w:t>
      </w:r>
      <w:r w:rsidR="00256166" w:rsidRPr="008F3907">
        <w:rPr>
          <w:rFonts w:asciiTheme="majorHAnsi" w:hAnsiTheme="majorHAnsi" w:cs="Arial"/>
          <w:sz w:val="22"/>
          <w:szCs w:val="22"/>
          <w:lang w:val="en-US"/>
        </w:rPr>
        <w:t xml:space="preserve"> and </w:t>
      </w:r>
      <w:proofErr w:type="spellStart"/>
      <w:r w:rsidR="00256166" w:rsidRPr="008F3907">
        <w:rPr>
          <w:rFonts w:asciiTheme="majorHAnsi" w:hAnsiTheme="majorHAnsi" w:cs="Arial"/>
          <w:sz w:val="22"/>
          <w:szCs w:val="22"/>
          <w:lang w:val="en-US"/>
        </w:rPr>
        <w:t>Areaman</w:t>
      </w:r>
      <w:proofErr w:type="spellEnd"/>
      <w:r w:rsidR="00256166" w:rsidRPr="008F3907">
        <w:rPr>
          <w:rFonts w:asciiTheme="majorHAnsi" w:hAnsiTheme="majorHAnsi" w:cs="Arial"/>
          <w:sz w:val="22"/>
          <w:szCs w:val="22"/>
          <w:lang w:val="en-US"/>
        </w:rPr>
        <w:t xml:space="preserve"> Productions</w:t>
      </w:r>
      <w:r w:rsidR="00CF14F1" w:rsidRPr="008F3907">
        <w:rPr>
          <w:rFonts w:asciiTheme="majorHAnsi" w:hAnsiTheme="majorHAnsi" w:cs="Arial"/>
          <w:sz w:val="22"/>
          <w:szCs w:val="22"/>
          <w:lang w:val="en-US"/>
        </w:rPr>
        <w:t xml:space="preserve">, they have </w:t>
      </w:r>
      <w:r w:rsidR="00CF1706" w:rsidRPr="008F3907">
        <w:rPr>
          <w:rFonts w:asciiTheme="majorHAnsi" w:hAnsiTheme="majorHAnsi" w:cs="Arial"/>
          <w:sz w:val="22"/>
          <w:szCs w:val="22"/>
          <w:lang w:val="en-US"/>
        </w:rPr>
        <w:t>create</w:t>
      </w:r>
      <w:r w:rsidR="00CF14F1" w:rsidRPr="008F3907">
        <w:rPr>
          <w:rFonts w:asciiTheme="majorHAnsi" w:hAnsiTheme="majorHAnsi" w:cs="Arial"/>
          <w:sz w:val="22"/>
          <w:szCs w:val="22"/>
          <w:lang w:val="en-US"/>
        </w:rPr>
        <w:t>d</w:t>
      </w:r>
      <w:r w:rsidR="00070107">
        <w:rPr>
          <w:rFonts w:asciiTheme="majorHAnsi" w:eastAsia="宋体" w:hAnsiTheme="majorHAnsi" w:cs="Arial" w:hint="eastAsia"/>
          <w:sz w:val="22"/>
          <w:szCs w:val="22"/>
          <w:lang w:val="en-US" w:eastAsia="zh-CN"/>
        </w:rPr>
        <w:t xml:space="preserve"> </w:t>
      </w:r>
      <w:r w:rsidR="000540E1" w:rsidRPr="008F3907">
        <w:rPr>
          <w:rFonts w:asciiTheme="majorHAnsi" w:hAnsiTheme="majorHAnsi" w:cs="Arial"/>
          <w:sz w:val="22"/>
          <w:szCs w:val="22"/>
          <w:lang w:val="en-GB"/>
        </w:rPr>
        <w:t>a sensory environment of concentric curtains</w:t>
      </w:r>
      <w:r w:rsidR="00070107">
        <w:rPr>
          <w:rFonts w:asciiTheme="majorHAnsi" w:eastAsia="宋体" w:hAnsiTheme="majorHAnsi" w:cs="Arial" w:hint="eastAsia"/>
          <w:sz w:val="22"/>
          <w:szCs w:val="22"/>
          <w:lang w:val="en-GB" w:eastAsia="zh-CN"/>
        </w:rPr>
        <w:t xml:space="preserve"> </w:t>
      </w:r>
      <w:r w:rsidR="00256166" w:rsidRPr="008F3907">
        <w:rPr>
          <w:rFonts w:asciiTheme="majorHAnsi" w:hAnsiTheme="majorHAnsi" w:cs="Arial"/>
          <w:sz w:val="22"/>
          <w:szCs w:val="22"/>
          <w:lang w:val="en-US"/>
        </w:rPr>
        <w:t xml:space="preserve">within which two short films </w:t>
      </w:r>
      <w:r w:rsidR="00CF1706" w:rsidRPr="008F3907">
        <w:rPr>
          <w:rFonts w:asciiTheme="majorHAnsi" w:hAnsiTheme="majorHAnsi" w:cs="Arial"/>
          <w:sz w:val="22"/>
          <w:szCs w:val="22"/>
          <w:lang w:val="en-US"/>
        </w:rPr>
        <w:t>exhibit parallels in the daily life of both Shannon and Shenzhen</w:t>
      </w:r>
      <w:r w:rsidR="000540E1" w:rsidRPr="008F3907">
        <w:rPr>
          <w:rFonts w:asciiTheme="majorHAnsi" w:hAnsiTheme="majorHAnsi" w:cs="Arial"/>
          <w:sz w:val="22"/>
          <w:szCs w:val="22"/>
          <w:lang w:val="en-US"/>
        </w:rPr>
        <w:t xml:space="preserve"> today.</w:t>
      </w:r>
    </w:p>
    <w:p w14:paraId="0EDEF4A5" w14:textId="31FA6B21" w:rsidR="0020714B" w:rsidRPr="00353DC1" w:rsidRDefault="0020714B" w:rsidP="00353DC1">
      <w:pPr>
        <w:widowControl w:val="0"/>
        <w:autoSpaceDE w:val="0"/>
        <w:autoSpaceDN w:val="0"/>
        <w:adjustRightInd w:val="0"/>
        <w:ind w:left="-567" w:right="-341"/>
        <w:jc w:val="both"/>
        <w:rPr>
          <w:rFonts w:asciiTheme="majorHAnsi" w:hAnsiTheme="majorHAnsi" w:cs="Arial"/>
          <w:sz w:val="22"/>
          <w:szCs w:val="22"/>
        </w:rPr>
      </w:pPr>
      <w:r w:rsidRPr="007F424C">
        <w:rPr>
          <w:rFonts w:asciiTheme="majorHAnsi" w:eastAsia="宋体" w:hAnsiTheme="majorHAnsi" w:cs="Arial" w:hint="eastAsia"/>
          <w:sz w:val="22"/>
          <w:szCs w:val="22"/>
          <w:lang w:val="en-US" w:eastAsia="zh-CN"/>
        </w:rPr>
        <w:t>《新地平线——来自爱尔兰的建筑》</w:t>
      </w:r>
      <w:r>
        <w:rPr>
          <w:rFonts w:asciiTheme="majorHAnsi" w:eastAsia="宋体" w:hAnsiTheme="majorHAnsi" w:cs="Arial" w:hint="eastAsia"/>
          <w:sz w:val="22"/>
          <w:szCs w:val="22"/>
          <w:lang w:val="en-US" w:eastAsia="zh-CN"/>
        </w:rPr>
        <w:t>的参展事务所均由策展人——</w:t>
      </w:r>
      <w:r w:rsidR="00335644">
        <w:rPr>
          <w:rFonts w:asciiTheme="majorHAnsi" w:eastAsia="宋体" w:hAnsiTheme="majorHAnsi" w:cs="Arial" w:hint="eastAsia"/>
          <w:sz w:val="22"/>
          <w:szCs w:val="22"/>
          <w:lang w:val="en-US" w:eastAsia="zh-CN"/>
        </w:rPr>
        <w:t>爱尔兰建筑基金会</w:t>
      </w:r>
      <w:r w:rsidRPr="0020714B">
        <w:rPr>
          <w:rFonts w:asciiTheme="majorHAnsi" w:eastAsia="宋体" w:hAnsiTheme="majorHAnsi" w:cs="Arial" w:hint="eastAsia"/>
          <w:sz w:val="22"/>
          <w:szCs w:val="22"/>
          <w:lang w:val="en-US" w:eastAsia="zh-CN"/>
        </w:rPr>
        <w:t>主管</w:t>
      </w:r>
      <w:r w:rsidRPr="008F3907">
        <w:rPr>
          <w:rFonts w:asciiTheme="majorHAnsi" w:hAnsiTheme="majorHAnsi" w:cs="Arial"/>
          <w:sz w:val="22"/>
          <w:szCs w:val="22"/>
          <w:lang w:val="en-US" w:eastAsia="zh-CN"/>
        </w:rPr>
        <w:t xml:space="preserve">Nathalie </w:t>
      </w:r>
      <w:proofErr w:type="spellStart"/>
      <w:r w:rsidRPr="008F3907">
        <w:rPr>
          <w:rFonts w:asciiTheme="majorHAnsi" w:hAnsiTheme="majorHAnsi" w:cs="Arial"/>
          <w:sz w:val="22"/>
          <w:szCs w:val="22"/>
          <w:lang w:val="en-US" w:eastAsia="zh-CN"/>
        </w:rPr>
        <w:t>Weadick</w:t>
      </w:r>
      <w:proofErr w:type="spellEnd"/>
      <w:r>
        <w:rPr>
          <w:rFonts w:asciiTheme="majorHAnsi" w:eastAsia="宋体" w:hAnsiTheme="majorHAnsi" w:cs="Arial" w:hint="eastAsia"/>
          <w:sz w:val="22"/>
          <w:szCs w:val="22"/>
          <w:lang w:val="en-US" w:eastAsia="zh-CN"/>
        </w:rPr>
        <w:t>和</w:t>
      </w:r>
      <w:r w:rsidRPr="0020714B">
        <w:rPr>
          <w:rFonts w:asciiTheme="majorHAnsi" w:eastAsia="宋体" w:hAnsiTheme="majorHAnsi" w:cs="Arial" w:hint="eastAsia"/>
          <w:sz w:val="22"/>
          <w:szCs w:val="22"/>
          <w:lang w:val="en-US" w:eastAsia="zh-CN"/>
        </w:rPr>
        <w:t>匹兹堡卡耐基艺术博物馆海因茨建筑中心策展人</w:t>
      </w:r>
      <w:proofErr w:type="spellStart"/>
      <w:r w:rsidRPr="008F3907">
        <w:rPr>
          <w:rFonts w:asciiTheme="majorHAnsi" w:hAnsiTheme="majorHAnsi" w:cs="Arial"/>
          <w:sz w:val="22"/>
          <w:szCs w:val="22"/>
          <w:lang w:val="en-US" w:eastAsia="zh-CN"/>
        </w:rPr>
        <w:t>Raymund</w:t>
      </w:r>
      <w:proofErr w:type="spellEnd"/>
      <w:r w:rsidRPr="008F3907">
        <w:rPr>
          <w:rFonts w:asciiTheme="majorHAnsi" w:hAnsiTheme="majorHAnsi" w:cs="Arial"/>
          <w:sz w:val="22"/>
          <w:szCs w:val="22"/>
          <w:lang w:val="en-US" w:eastAsia="zh-CN"/>
        </w:rPr>
        <w:t xml:space="preserve"> Ryan</w:t>
      </w:r>
      <w:r>
        <w:rPr>
          <w:rFonts w:asciiTheme="majorHAnsi" w:eastAsia="宋体" w:hAnsiTheme="majorHAnsi" w:cs="Arial" w:hint="eastAsia"/>
          <w:sz w:val="22"/>
          <w:szCs w:val="22"/>
          <w:lang w:val="en-US" w:eastAsia="zh-CN"/>
        </w:rPr>
        <w:t>——亲自挑选，此次在深圳参与爱尔兰馆设计的是</w:t>
      </w:r>
      <w:r>
        <w:rPr>
          <w:rFonts w:asciiTheme="majorHAnsi" w:hAnsiTheme="majorHAnsi" w:cs="Arial"/>
          <w:sz w:val="22"/>
          <w:szCs w:val="22"/>
          <w:lang w:val="en-US"/>
        </w:rPr>
        <w:t xml:space="preserve">Jeffrey </w:t>
      </w:r>
      <w:proofErr w:type="spellStart"/>
      <w:r>
        <w:rPr>
          <w:rFonts w:asciiTheme="majorHAnsi" w:hAnsiTheme="majorHAnsi" w:cs="Arial"/>
          <w:sz w:val="22"/>
          <w:szCs w:val="22"/>
          <w:lang w:val="en-US"/>
        </w:rPr>
        <w:t>Bolhu</w:t>
      </w:r>
      <w:r w:rsidRPr="008F3907">
        <w:rPr>
          <w:rFonts w:asciiTheme="majorHAnsi" w:hAnsiTheme="majorHAnsi" w:cs="Arial"/>
          <w:sz w:val="22"/>
          <w:szCs w:val="22"/>
          <w:lang w:val="en-US"/>
        </w:rPr>
        <w:t>is</w:t>
      </w:r>
      <w:proofErr w:type="spellEnd"/>
      <w:r w:rsidR="00383ED5">
        <w:rPr>
          <w:rFonts w:asciiTheme="majorHAnsi" w:eastAsia="宋体" w:hAnsiTheme="majorHAnsi" w:cs="Arial" w:hint="eastAsia"/>
          <w:sz w:val="22"/>
          <w:szCs w:val="22"/>
          <w:lang w:val="en-US" w:eastAsia="zh-CN"/>
        </w:rPr>
        <w:t>和</w:t>
      </w:r>
      <w:r w:rsidRPr="008F3907">
        <w:rPr>
          <w:rFonts w:asciiTheme="majorHAnsi" w:hAnsiTheme="majorHAnsi" w:cs="Arial"/>
          <w:sz w:val="22"/>
          <w:szCs w:val="22"/>
          <w:lang w:val="en-US"/>
        </w:rPr>
        <w:t>Laurence Lord</w:t>
      </w:r>
      <w:r>
        <w:rPr>
          <w:rFonts w:asciiTheme="majorHAnsi" w:eastAsia="宋体" w:hAnsiTheme="majorHAnsi" w:cs="Arial" w:hint="eastAsia"/>
          <w:sz w:val="22"/>
          <w:szCs w:val="22"/>
          <w:lang w:val="en-US" w:eastAsia="zh-CN"/>
        </w:rPr>
        <w:t>创建的</w:t>
      </w:r>
      <w:r w:rsidRPr="008F3907">
        <w:rPr>
          <w:rFonts w:asciiTheme="majorHAnsi" w:hAnsiTheme="majorHAnsi" w:cs="Arial"/>
          <w:sz w:val="22"/>
          <w:szCs w:val="22"/>
          <w:lang w:val="en-US" w:eastAsia="zh-CN"/>
        </w:rPr>
        <w:t>AP+E</w:t>
      </w:r>
      <w:r>
        <w:rPr>
          <w:rFonts w:asciiTheme="majorHAnsi" w:eastAsia="宋体" w:hAnsiTheme="majorHAnsi" w:cs="Arial" w:hint="eastAsia"/>
          <w:sz w:val="22"/>
          <w:szCs w:val="22"/>
          <w:lang w:val="en-US" w:eastAsia="zh-CN"/>
        </w:rPr>
        <w:t>事务所</w:t>
      </w:r>
      <w:r w:rsidR="00383ED5">
        <w:rPr>
          <w:rFonts w:asciiTheme="majorHAnsi" w:eastAsia="宋体" w:hAnsiTheme="majorHAnsi" w:cs="Arial" w:hint="eastAsia"/>
          <w:sz w:val="22"/>
          <w:szCs w:val="22"/>
          <w:lang w:val="en-US" w:eastAsia="zh-CN"/>
        </w:rPr>
        <w:t>以及</w:t>
      </w:r>
      <w:r w:rsidR="00383ED5" w:rsidRPr="008F3907">
        <w:rPr>
          <w:rFonts w:asciiTheme="majorHAnsi" w:hAnsiTheme="majorHAnsi" w:cs="Arial"/>
          <w:sz w:val="22"/>
          <w:szCs w:val="22"/>
          <w:lang w:val="en-US"/>
        </w:rPr>
        <w:t>Andrew Griffin</w:t>
      </w:r>
      <w:r w:rsidR="00353DC1">
        <w:rPr>
          <w:rFonts w:asciiTheme="majorHAnsi" w:eastAsia="宋体" w:hAnsiTheme="majorHAnsi" w:cs="Arial" w:hint="eastAsia"/>
          <w:sz w:val="22"/>
          <w:szCs w:val="22"/>
          <w:lang w:val="en-US" w:eastAsia="zh-CN"/>
        </w:rPr>
        <w:t>、</w:t>
      </w:r>
      <w:proofErr w:type="spellStart"/>
      <w:r w:rsidR="00353DC1" w:rsidRPr="008F3907">
        <w:rPr>
          <w:rFonts w:asciiTheme="majorHAnsi" w:hAnsiTheme="majorHAnsi" w:cs="Arial"/>
          <w:sz w:val="22"/>
          <w:szCs w:val="22"/>
          <w:lang w:val="en-US"/>
        </w:rPr>
        <w:t>Maxime</w:t>
      </w:r>
      <w:proofErr w:type="spellEnd"/>
      <w:r w:rsidR="00353DC1" w:rsidRPr="008F3907">
        <w:rPr>
          <w:rFonts w:asciiTheme="majorHAnsi" w:hAnsiTheme="majorHAnsi" w:cs="Arial"/>
          <w:sz w:val="22"/>
          <w:szCs w:val="22"/>
          <w:lang w:val="en-US"/>
        </w:rPr>
        <w:t xml:space="preserve"> </w:t>
      </w:r>
      <w:proofErr w:type="spellStart"/>
      <w:r w:rsidR="00353DC1" w:rsidRPr="008F3907">
        <w:rPr>
          <w:rFonts w:asciiTheme="majorHAnsi" w:hAnsiTheme="majorHAnsi" w:cs="Arial"/>
          <w:sz w:val="22"/>
          <w:szCs w:val="22"/>
          <w:lang w:val="en-US"/>
        </w:rPr>
        <w:t>Laroussi</w:t>
      </w:r>
      <w:proofErr w:type="spellEnd"/>
      <w:r w:rsidR="00353DC1">
        <w:rPr>
          <w:rFonts w:asciiTheme="majorHAnsi" w:eastAsia="宋体" w:hAnsiTheme="majorHAnsi" w:cs="Arial" w:hint="eastAsia"/>
          <w:sz w:val="22"/>
          <w:szCs w:val="22"/>
          <w:lang w:val="en-US" w:eastAsia="zh-CN"/>
        </w:rPr>
        <w:t>、</w:t>
      </w:r>
      <w:r w:rsidR="00353DC1">
        <w:rPr>
          <w:rFonts w:asciiTheme="majorHAnsi" w:hAnsiTheme="majorHAnsi" w:cs="Arial"/>
          <w:sz w:val="22"/>
          <w:szCs w:val="22"/>
        </w:rPr>
        <w:t xml:space="preserve">Heechan park </w:t>
      </w:r>
      <w:r w:rsidR="00353DC1">
        <w:rPr>
          <w:rFonts w:asciiTheme="majorHAnsi" w:eastAsia="宋体" w:hAnsiTheme="majorHAnsi" w:cs="Arial" w:hint="eastAsia"/>
          <w:sz w:val="22"/>
          <w:szCs w:val="22"/>
          <w:lang w:val="en-US" w:eastAsia="zh-CN"/>
        </w:rPr>
        <w:t>、</w:t>
      </w:r>
      <w:r w:rsidR="00353DC1" w:rsidRPr="00353DC1">
        <w:rPr>
          <w:rFonts w:asciiTheme="majorHAnsi" w:hAnsiTheme="majorHAnsi" w:cs="Arial"/>
          <w:sz w:val="22"/>
          <w:szCs w:val="22"/>
        </w:rPr>
        <w:t>Henning Stüben</w:t>
      </w:r>
      <w:r w:rsidR="00383ED5">
        <w:rPr>
          <w:rFonts w:asciiTheme="majorHAnsi" w:eastAsia="宋体" w:hAnsiTheme="majorHAnsi" w:cs="Arial" w:hint="eastAsia"/>
          <w:sz w:val="22"/>
          <w:szCs w:val="22"/>
          <w:lang w:val="en-US" w:eastAsia="zh-CN"/>
        </w:rPr>
        <w:t>创建的</w:t>
      </w:r>
      <w:r w:rsidRPr="008F3907">
        <w:rPr>
          <w:rFonts w:asciiTheme="majorHAnsi" w:hAnsiTheme="majorHAnsi" w:cs="Arial"/>
          <w:sz w:val="22"/>
          <w:szCs w:val="22"/>
          <w:lang w:val="en-US" w:eastAsia="zh-CN"/>
        </w:rPr>
        <w:t>Urban Agency</w:t>
      </w:r>
      <w:r>
        <w:rPr>
          <w:rFonts w:asciiTheme="majorHAnsi" w:eastAsia="宋体" w:hAnsiTheme="majorHAnsi" w:cs="Arial" w:hint="eastAsia"/>
          <w:sz w:val="22"/>
          <w:szCs w:val="22"/>
          <w:lang w:val="en-US" w:eastAsia="zh-CN"/>
        </w:rPr>
        <w:t>事务所</w:t>
      </w:r>
      <w:r w:rsidR="00383ED5">
        <w:rPr>
          <w:rFonts w:asciiTheme="majorHAnsi" w:eastAsia="宋体" w:hAnsiTheme="majorHAnsi" w:cs="Arial" w:hint="eastAsia"/>
          <w:sz w:val="22"/>
          <w:szCs w:val="22"/>
          <w:lang w:val="en-US" w:eastAsia="zh-CN"/>
        </w:rPr>
        <w:t>。两家事务所与爱尔兰摄影师兼电影人</w:t>
      </w:r>
      <w:r w:rsidR="00383ED5" w:rsidRPr="008F3907">
        <w:rPr>
          <w:rFonts w:asciiTheme="majorHAnsi" w:hAnsiTheme="majorHAnsi" w:cs="Arial"/>
          <w:sz w:val="22"/>
          <w:szCs w:val="22"/>
          <w:lang w:val="en-US" w:eastAsia="zh-CN"/>
        </w:rPr>
        <w:t>Matthew Thompson</w:t>
      </w:r>
      <w:r w:rsidR="00383ED5">
        <w:rPr>
          <w:rFonts w:asciiTheme="majorHAnsi" w:eastAsia="宋体" w:hAnsiTheme="majorHAnsi" w:cs="Arial" w:hint="eastAsia"/>
          <w:sz w:val="22"/>
          <w:szCs w:val="22"/>
          <w:lang w:val="en-US" w:eastAsia="zh-CN"/>
        </w:rPr>
        <w:t>、</w:t>
      </w:r>
      <w:proofErr w:type="spellStart"/>
      <w:r w:rsidR="00383ED5" w:rsidRPr="008F3907">
        <w:rPr>
          <w:rFonts w:asciiTheme="majorHAnsi" w:hAnsiTheme="majorHAnsi" w:cs="Arial"/>
          <w:sz w:val="22"/>
          <w:szCs w:val="22"/>
          <w:lang w:val="en-US" w:eastAsia="zh-CN"/>
        </w:rPr>
        <w:t>Areaman</w:t>
      </w:r>
      <w:proofErr w:type="spellEnd"/>
      <w:r w:rsidR="00383ED5" w:rsidRPr="008F3907">
        <w:rPr>
          <w:rFonts w:asciiTheme="majorHAnsi" w:hAnsiTheme="majorHAnsi" w:cs="Arial"/>
          <w:sz w:val="22"/>
          <w:szCs w:val="22"/>
          <w:lang w:val="en-US" w:eastAsia="zh-CN"/>
        </w:rPr>
        <w:t xml:space="preserve"> Productions</w:t>
      </w:r>
      <w:r w:rsidR="00383ED5">
        <w:rPr>
          <w:rFonts w:asciiTheme="majorHAnsi" w:eastAsia="宋体" w:hAnsiTheme="majorHAnsi" w:cs="Arial" w:hint="eastAsia"/>
          <w:sz w:val="22"/>
          <w:szCs w:val="22"/>
          <w:lang w:val="en-US" w:eastAsia="zh-CN"/>
        </w:rPr>
        <w:t>电影公</w:t>
      </w:r>
      <w:bookmarkStart w:id="2" w:name="_GoBack"/>
      <w:bookmarkEnd w:id="2"/>
      <w:r w:rsidR="00383ED5">
        <w:rPr>
          <w:rFonts w:asciiTheme="majorHAnsi" w:eastAsia="宋体" w:hAnsiTheme="majorHAnsi" w:cs="Arial" w:hint="eastAsia"/>
          <w:sz w:val="22"/>
          <w:szCs w:val="22"/>
          <w:lang w:val="en-US" w:eastAsia="zh-CN"/>
        </w:rPr>
        <w:t>司通力合作，在同轴幕布上</w:t>
      </w:r>
      <w:r w:rsidR="001E7D4F">
        <w:rPr>
          <w:rFonts w:asciiTheme="majorHAnsi" w:eastAsia="宋体" w:hAnsiTheme="majorHAnsi" w:cs="Arial" w:hint="eastAsia"/>
          <w:sz w:val="22"/>
          <w:szCs w:val="22"/>
          <w:lang w:val="en-US" w:eastAsia="zh-CN"/>
        </w:rPr>
        <w:t>对比</w:t>
      </w:r>
      <w:r w:rsidR="00383ED5">
        <w:rPr>
          <w:rFonts w:asciiTheme="majorHAnsi" w:eastAsia="宋体" w:hAnsiTheme="majorHAnsi" w:cs="Arial" w:hint="eastAsia"/>
          <w:sz w:val="22"/>
          <w:szCs w:val="22"/>
          <w:lang w:val="en-US" w:eastAsia="zh-CN"/>
        </w:rPr>
        <w:t>展现了香侬和深圳两个城市人民的日常生活，为观众带来感官上的非凡体验。</w:t>
      </w:r>
    </w:p>
    <w:p w14:paraId="1A5C0415" w14:textId="77777777" w:rsidR="0020655E" w:rsidRDefault="0020655E" w:rsidP="0020655E">
      <w:pPr>
        <w:widowControl w:val="0"/>
        <w:autoSpaceDE w:val="0"/>
        <w:autoSpaceDN w:val="0"/>
        <w:adjustRightInd w:val="0"/>
        <w:ind w:right="-341"/>
        <w:jc w:val="both"/>
        <w:rPr>
          <w:rFonts w:asciiTheme="majorHAnsi" w:hAnsiTheme="majorHAnsi" w:cs="Arial"/>
          <w:color w:val="808080" w:themeColor="background1" w:themeShade="80"/>
          <w:sz w:val="22"/>
          <w:szCs w:val="22"/>
          <w:lang w:val="en-US" w:eastAsia="zh-CN"/>
        </w:rPr>
      </w:pPr>
    </w:p>
    <w:p w14:paraId="57155E90" w14:textId="77777777" w:rsidR="00CF1706" w:rsidRDefault="00855E90" w:rsidP="0020655E">
      <w:pPr>
        <w:widowControl w:val="0"/>
        <w:autoSpaceDE w:val="0"/>
        <w:autoSpaceDN w:val="0"/>
        <w:adjustRightInd w:val="0"/>
        <w:ind w:left="-567" w:right="-341"/>
        <w:jc w:val="both"/>
        <w:rPr>
          <w:rFonts w:asciiTheme="majorHAnsi" w:eastAsia="宋体" w:hAnsiTheme="majorHAnsi" w:cs="Arial"/>
          <w:sz w:val="22"/>
          <w:szCs w:val="22"/>
          <w:lang w:val="en-GB" w:eastAsia="zh-CN"/>
        </w:rPr>
      </w:pPr>
      <w:r w:rsidRPr="008F3907">
        <w:rPr>
          <w:rFonts w:asciiTheme="majorHAnsi" w:hAnsiTheme="majorHAnsi" w:cs="Arial"/>
          <w:sz w:val="22"/>
          <w:szCs w:val="22"/>
          <w:lang w:val="en-GB"/>
        </w:rPr>
        <w:t>After WWII</w:t>
      </w:r>
      <w:r w:rsidR="00450E2E" w:rsidRPr="008F3907">
        <w:rPr>
          <w:rFonts w:asciiTheme="majorHAnsi" w:hAnsiTheme="majorHAnsi" w:cs="Arial"/>
          <w:sz w:val="22"/>
          <w:szCs w:val="22"/>
          <w:lang w:val="en-GB"/>
        </w:rPr>
        <w:t xml:space="preserve">, the rural town of Shannon on the west coast of Ireland </w:t>
      </w:r>
      <w:r w:rsidRPr="008F3907">
        <w:rPr>
          <w:rFonts w:asciiTheme="majorHAnsi" w:hAnsiTheme="majorHAnsi" w:cs="Arial"/>
          <w:sz w:val="22"/>
          <w:szCs w:val="22"/>
          <w:lang w:val="en-GB"/>
        </w:rPr>
        <w:t>became</w:t>
      </w:r>
      <w:r w:rsidR="00450E2E" w:rsidRPr="008F3907">
        <w:rPr>
          <w:rFonts w:asciiTheme="majorHAnsi" w:hAnsiTheme="majorHAnsi" w:cs="Arial"/>
          <w:sz w:val="22"/>
          <w:szCs w:val="22"/>
          <w:lang w:val="en-GB"/>
        </w:rPr>
        <w:t xml:space="preserve"> established </w:t>
      </w:r>
      <w:r w:rsidRPr="008F3907">
        <w:rPr>
          <w:rFonts w:asciiTheme="majorHAnsi" w:hAnsiTheme="majorHAnsi" w:cs="Arial"/>
          <w:sz w:val="22"/>
          <w:szCs w:val="22"/>
          <w:lang w:val="en-GB"/>
        </w:rPr>
        <w:t xml:space="preserve">as a </w:t>
      </w:r>
      <w:r w:rsidR="00450E2E" w:rsidRPr="008F3907">
        <w:rPr>
          <w:rFonts w:asciiTheme="majorHAnsi" w:hAnsiTheme="majorHAnsi" w:cs="Arial"/>
          <w:sz w:val="22"/>
          <w:szCs w:val="22"/>
          <w:lang w:val="en-GB"/>
        </w:rPr>
        <w:t xml:space="preserve">transatlantic refuelling point, </w:t>
      </w:r>
      <w:r w:rsidRPr="008F3907">
        <w:rPr>
          <w:rFonts w:asciiTheme="majorHAnsi" w:hAnsiTheme="majorHAnsi" w:cs="Arial"/>
          <w:sz w:val="22"/>
          <w:szCs w:val="22"/>
          <w:lang w:val="en-GB"/>
        </w:rPr>
        <w:t xml:space="preserve">and in 1959 </w:t>
      </w:r>
      <w:r w:rsidR="00450E2E" w:rsidRPr="008F3907">
        <w:rPr>
          <w:rFonts w:asciiTheme="majorHAnsi" w:hAnsiTheme="majorHAnsi" w:cs="Arial"/>
          <w:sz w:val="22"/>
          <w:szCs w:val="22"/>
          <w:lang w:val="en-GB"/>
        </w:rPr>
        <w:t>was developed as the world’s first Free Trade Zone</w:t>
      </w:r>
      <w:r w:rsidRPr="008F3907">
        <w:rPr>
          <w:rFonts w:asciiTheme="majorHAnsi" w:hAnsiTheme="majorHAnsi" w:cs="Arial"/>
          <w:sz w:val="22"/>
          <w:szCs w:val="22"/>
          <w:lang w:val="en-GB"/>
        </w:rPr>
        <w:t xml:space="preserve"> and New Town</w:t>
      </w:r>
      <w:r w:rsidR="00450E2E" w:rsidRPr="008F3907">
        <w:rPr>
          <w:rFonts w:asciiTheme="majorHAnsi" w:hAnsiTheme="majorHAnsi" w:cs="Arial"/>
          <w:sz w:val="22"/>
          <w:szCs w:val="22"/>
          <w:lang w:val="en-GB"/>
        </w:rPr>
        <w:t xml:space="preserve">. Through tax incentives, multinationals from the US were attracted to set up their European headquarters </w:t>
      </w:r>
      <w:r w:rsidR="00CF14F1" w:rsidRPr="008F3907">
        <w:rPr>
          <w:rFonts w:asciiTheme="majorHAnsi" w:hAnsiTheme="majorHAnsi" w:cs="Arial"/>
          <w:sz w:val="22"/>
          <w:szCs w:val="22"/>
          <w:lang w:val="en-GB"/>
        </w:rPr>
        <w:t>t</w:t>
      </w:r>
      <w:r w:rsidR="00450E2E" w:rsidRPr="008F3907">
        <w:rPr>
          <w:rFonts w:asciiTheme="majorHAnsi" w:hAnsiTheme="majorHAnsi" w:cs="Arial"/>
          <w:sz w:val="22"/>
          <w:szCs w:val="22"/>
          <w:lang w:val="en-GB"/>
        </w:rPr>
        <w:t xml:space="preserve">here, providing a new type of business model. On the other side of the globe, China was starting to develop its urbanisation policy and </w:t>
      </w:r>
      <w:r w:rsidR="00CF14F1" w:rsidRPr="008F3907">
        <w:rPr>
          <w:rFonts w:asciiTheme="majorHAnsi" w:hAnsiTheme="majorHAnsi" w:cs="Arial"/>
          <w:sz w:val="22"/>
          <w:szCs w:val="22"/>
          <w:lang w:val="en-GB"/>
        </w:rPr>
        <w:t xml:space="preserve">was </w:t>
      </w:r>
      <w:r w:rsidR="00450E2E" w:rsidRPr="008F3907">
        <w:rPr>
          <w:rFonts w:asciiTheme="majorHAnsi" w:hAnsiTheme="majorHAnsi" w:cs="Arial"/>
          <w:sz w:val="22"/>
          <w:szCs w:val="22"/>
          <w:lang w:val="en-GB"/>
        </w:rPr>
        <w:t>interested in how Sha</w:t>
      </w:r>
      <w:r w:rsidRPr="008F3907">
        <w:rPr>
          <w:rFonts w:asciiTheme="majorHAnsi" w:hAnsiTheme="majorHAnsi" w:cs="Arial"/>
          <w:sz w:val="22"/>
          <w:szCs w:val="22"/>
          <w:lang w:val="en-GB"/>
        </w:rPr>
        <w:t>n</w:t>
      </w:r>
      <w:r w:rsidR="00450E2E" w:rsidRPr="008F3907">
        <w:rPr>
          <w:rFonts w:asciiTheme="majorHAnsi" w:hAnsiTheme="majorHAnsi" w:cs="Arial"/>
          <w:sz w:val="22"/>
          <w:szCs w:val="22"/>
          <w:lang w:val="en-GB"/>
        </w:rPr>
        <w:t>non had successfully decentralised its administration. After many visits in the early 1980s by Chinese leaders to study this model, under the direction of Deng Xiaoping, the Shannon</w:t>
      </w:r>
      <w:r w:rsidR="00AA475F" w:rsidRPr="008F3907">
        <w:rPr>
          <w:rFonts w:asciiTheme="majorHAnsi" w:hAnsiTheme="majorHAnsi" w:cs="Arial"/>
          <w:sz w:val="22"/>
          <w:szCs w:val="22"/>
          <w:lang w:val="en-GB"/>
        </w:rPr>
        <w:t xml:space="preserve"> planning system</w:t>
      </w:r>
      <w:r w:rsidR="00450E2E" w:rsidRPr="008F3907">
        <w:rPr>
          <w:rFonts w:asciiTheme="majorHAnsi" w:hAnsiTheme="majorHAnsi" w:cs="Arial"/>
          <w:sz w:val="22"/>
          <w:szCs w:val="22"/>
          <w:lang w:val="en-GB"/>
        </w:rPr>
        <w:t xml:space="preserve"> was used as a template in the </w:t>
      </w:r>
      <w:r w:rsidR="00280A6F" w:rsidRPr="008F3907">
        <w:rPr>
          <w:rFonts w:asciiTheme="majorHAnsi" w:hAnsiTheme="majorHAnsi" w:cs="Arial"/>
          <w:sz w:val="22"/>
          <w:szCs w:val="22"/>
          <w:lang w:val="en-GB"/>
        </w:rPr>
        <w:t xml:space="preserve">formation of Shenzhen, </w:t>
      </w:r>
      <w:r w:rsidR="00AA475F" w:rsidRPr="008F3907">
        <w:rPr>
          <w:rFonts w:asciiTheme="majorHAnsi" w:hAnsiTheme="majorHAnsi" w:cs="Arial"/>
          <w:sz w:val="22"/>
          <w:szCs w:val="22"/>
          <w:lang w:val="en-GB"/>
        </w:rPr>
        <w:t xml:space="preserve">and since </w:t>
      </w:r>
      <w:r w:rsidR="00280A6F" w:rsidRPr="008F3907">
        <w:rPr>
          <w:rFonts w:asciiTheme="majorHAnsi" w:hAnsiTheme="majorHAnsi" w:cs="Arial"/>
          <w:sz w:val="22"/>
          <w:szCs w:val="22"/>
          <w:lang w:val="en-GB"/>
        </w:rPr>
        <w:t>rolled out in many Chinese cities.</w:t>
      </w:r>
    </w:p>
    <w:p w14:paraId="69D99858" w14:textId="77777777" w:rsidR="00383ED5" w:rsidRPr="00383ED5" w:rsidRDefault="00383ED5" w:rsidP="0020655E">
      <w:pPr>
        <w:widowControl w:val="0"/>
        <w:autoSpaceDE w:val="0"/>
        <w:autoSpaceDN w:val="0"/>
        <w:adjustRightInd w:val="0"/>
        <w:ind w:left="-567" w:right="-341"/>
        <w:jc w:val="both"/>
        <w:rPr>
          <w:rFonts w:asciiTheme="majorHAnsi" w:eastAsia="宋体" w:hAnsiTheme="majorHAnsi" w:cs="Arial"/>
          <w:sz w:val="22"/>
          <w:szCs w:val="22"/>
          <w:lang w:val="en-GB" w:eastAsia="zh-CN"/>
        </w:rPr>
      </w:pPr>
      <w:r>
        <w:rPr>
          <w:rFonts w:asciiTheme="majorHAnsi" w:eastAsia="宋体" w:hAnsiTheme="majorHAnsi" w:cs="Arial" w:hint="eastAsia"/>
          <w:sz w:val="22"/>
          <w:szCs w:val="22"/>
          <w:lang w:val="en-GB" w:eastAsia="zh-CN"/>
        </w:rPr>
        <w:t>二战之后，位于爱尔兰西岸的乡村小镇香侬成为跨大西洋航班的燃料补给点，</w:t>
      </w:r>
      <w:r w:rsidR="00516044">
        <w:rPr>
          <w:rFonts w:asciiTheme="majorHAnsi" w:eastAsia="宋体" w:hAnsiTheme="majorHAnsi" w:cs="Arial" w:hint="eastAsia"/>
          <w:sz w:val="22"/>
          <w:szCs w:val="22"/>
          <w:lang w:val="en-GB" w:eastAsia="zh-CN"/>
        </w:rPr>
        <w:t>并</w:t>
      </w:r>
      <w:r>
        <w:rPr>
          <w:rFonts w:asciiTheme="majorHAnsi" w:eastAsia="宋体" w:hAnsiTheme="majorHAnsi" w:cs="Arial" w:hint="eastAsia"/>
          <w:sz w:val="22"/>
          <w:szCs w:val="22"/>
          <w:lang w:val="en-GB" w:eastAsia="zh-CN"/>
        </w:rPr>
        <w:t>在</w:t>
      </w:r>
      <w:r>
        <w:rPr>
          <w:rFonts w:asciiTheme="majorHAnsi" w:eastAsia="宋体" w:hAnsiTheme="majorHAnsi" w:cs="Arial" w:hint="eastAsia"/>
          <w:sz w:val="22"/>
          <w:szCs w:val="22"/>
          <w:lang w:val="en-GB" w:eastAsia="zh-CN"/>
        </w:rPr>
        <w:t>1959</w:t>
      </w:r>
      <w:r>
        <w:rPr>
          <w:rFonts w:asciiTheme="majorHAnsi" w:eastAsia="宋体" w:hAnsiTheme="majorHAnsi" w:cs="Arial" w:hint="eastAsia"/>
          <w:sz w:val="22"/>
          <w:szCs w:val="22"/>
          <w:lang w:val="en-GB" w:eastAsia="zh-CN"/>
        </w:rPr>
        <w:t>年发展成为世界上首个自贸区和香侬新城。</w:t>
      </w:r>
      <w:r w:rsidR="00516044" w:rsidRPr="00516044">
        <w:rPr>
          <w:rFonts w:asciiTheme="majorHAnsi" w:eastAsia="宋体" w:hAnsiTheme="majorHAnsi" w:cs="Arial" w:hint="eastAsia"/>
          <w:sz w:val="22"/>
          <w:szCs w:val="22"/>
          <w:lang w:val="en-GB" w:eastAsia="zh-CN"/>
        </w:rPr>
        <w:t>政府通过税收鼓励成功地吸引了众多美国的跨国公司到此设立欧洲总部，一种新的商业模式也因此建立。</w:t>
      </w:r>
      <w:r w:rsidR="00516044">
        <w:rPr>
          <w:rFonts w:asciiTheme="majorHAnsi" w:eastAsia="宋体" w:hAnsiTheme="majorHAnsi" w:cs="Arial" w:hint="eastAsia"/>
          <w:sz w:val="22"/>
          <w:szCs w:val="22"/>
          <w:lang w:val="en-GB" w:eastAsia="zh-CN"/>
        </w:rPr>
        <w:t>与此同时，相隔海天之遥的中国正在研究制定本国的城市化政策，</w:t>
      </w:r>
      <w:r w:rsidR="00E0188E">
        <w:rPr>
          <w:rFonts w:asciiTheme="majorHAnsi" w:eastAsia="宋体" w:hAnsiTheme="majorHAnsi" w:cs="Arial" w:hint="eastAsia"/>
          <w:sz w:val="22"/>
          <w:szCs w:val="22"/>
          <w:lang w:val="en-GB" w:eastAsia="zh-CN"/>
        </w:rPr>
        <w:t>并对香侬成功分散行政权的方式</w:t>
      </w:r>
      <w:r w:rsidR="00335644">
        <w:rPr>
          <w:rFonts w:asciiTheme="majorHAnsi" w:eastAsia="宋体" w:hAnsiTheme="majorHAnsi" w:cs="Arial" w:hint="eastAsia"/>
          <w:sz w:val="22"/>
          <w:szCs w:val="22"/>
          <w:lang w:val="en-GB" w:eastAsia="zh-CN"/>
        </w:rPr>
        <w:t>感到</w:t>
      </w:r>
      <w:r w:rsidR="00E0188E">
        <w:rPr>
          <w:rFonts w:asciiTheme="majorHAnsi" w:eastAsia="宋体" w:hAnsiTheme="majorHAnsi" w:cs="Arial" w:hint="eastAsia"/>
          <w:sz w:val="22"/>
          <w:szCs w:val="22"/>
          <w:lang w:val="en-GB" w:eastAsia="zh-CN"/>
        </w:rPr>
        <w:t>非常好奇。</w:t>
      </w:r>
      <w:r w:rsidR="00335644">
        <w:rPr>
          <w:rFonts w:asciiTheme="majorHAnsi" w:eastAsia="宋体" w:hAnsiTheme="majorHAnsi" w:cs="Arial" w:hint="eastAsia"/>
          <w:sz w:val="22"/>
          <w:szCs w:val="22"/>
          <w:lang w:val="en-GB" w:eastAsia="zh-CN"/>
        </w:rPr>
        <w:t>在</w:t>
      </w:r>
      <w:r w:rsidR="00E0188E">
        <w:rPr>
          <w:rFonts w:asciiTheme="majorHAnsi" w:eastAsia="宋体" w:hAnsiTheme="majorHAnsi" w:cs="Arial" w:hint="eastAsia"/>
          <w:sz w:val="22"/>
          <w:szCs w:val="22"/>
          <w:lang w:val="en-GB" w:eastAsia="zh-CN"/>
        </w:rPr>
        <w:t>二十世纪八十年代早期，许多中国领导人到访香侬</w:t>
      </w:r>
      <w:r w:rsidR="00335644">
        <w:rPr>
          <w:rFonts w:asciiTheme="majorHAnsi" w:eastAsia="宋体" w:hAnsiTheme="majorHAnsi" w:cs="Arial" w:hint="eastAsia"/>
          <w:sz w:val="22"/>
          <w:szCs w:val="22"/>
          <w:lang w:val="en-GB" w:eastAsia="zh-CN"/>
        </w:rPr>
        <w:t>、</w:t>
      </w:r>
      <w:r w:rsidR="00CC749E">
        <w:rPr>
          <w:rFonts w:asciiTheme="majorHAnsi" w:eastAsia="宋体" w:hAnsiTheme="majorHAnsi" w:cs="Arial" w:hint="eastAsia"/>
          <w:sz w:val="22"/>
          <w:szCs w:val="22"/>
          <w:lang w:val="en-GB" w:eastAsia="zh-CN"/>
        </w:rPr>
        <w:t>了解</w:t>
      </w:r>
      <w:r w:rsidR="00E0188E">
        <w:rPr>
          <w:rFonts w:asciiTheme="majorHAnsi" w:eastAsia="宋体" w:hAnsiTheme="majorHAnsi" w:cs="Arial" w:hint="eastAsia"/>
          <w:sz w:val="22"/>
          <w:szCs w:val="22"/>
          <w:lang w:val="en-GB" w:eastAsia="zh-CN"/>
        </w:rPr>
        <w:t>香侬的发展模式，</w:t>
      </w:r>
      <w:r w:rsidR="00335644">
        <w:rPr>
          <w:rFonts w:asciiTheme="majorHAnsi" w:eastAsia="宋体" w:hAnsiTheme="majorHAnsi" w:cs="Arial" w:hint="eastAsia"/>
          <w:sz w:val="22"/>
          <w:szCs w:val="22"/>
          <w:lang w:val="en-GB" w:eastAsia="zh-CN"/>
        </w:rPr>
        <w:t>之后，</w:t>
      </w:r>
      <w:r w:rsidR="00E0188E">
        <w:rPr>
          <w:rFonts w:asciiTheme="majorHAnsi" w:eastAsia="宋体" w:hAnsiTheme="majorHAnsi" w:cs="Arial" w:hint="eastAsia"/>
          <w:sz w:val="22"/>
          <w:szCs w:val="22"/>
          <w:lang w:val="en-GB" w:eastAsia="zh-CN"/>
        </w:rPr>
        <w:t>在邓小平的领导下，香侬的规划体系被</w:t>
      </w:r>
      <w:r w:rsidR="00335644">
        <w:rPr>
          <w:rFonts w:asciiTheme="majorHAnsi" w:eastAsia="宋体" w:hAnsiTheme="majorHAnsi" w:cs="Arial" w:hint="eastAsia"/>
          <w:sz w:val="22"/>
          <w:szCs w:val="22"/>
          <w:lang w:val="en-GB" w:eastAsia="zh-CN"/>
        </w:rPr>
        <w:t>当作</w:t>
      </w:r>
      <w:r w:rsidR="00E0188E">
        <w:rPr>
          <w:rFonts w:asciiTheme="majorHAnsi" w:eastAsia="宋体" w:hAnsiTheme="majorHAnsi" w:cs="Arial" w:hint="eastAsia"/>
          <w:sz w:val="22"/>
          <w:szCs w:val="22"/>
          <w:lang w:val="en-GB" w:eastAsia="zh-CN"/>
        </w:rPr>
        <w:t>深圳建设的模板，并被推广到许多中国的城市建设当中。</w:t>
      </w:r>
    </w:p>
    <w:p w14:paraId="5BB66699" w14:textId="77777777" w:rsidR="00280A6F" w:rsidRPr="00E0188E" w:rsidRDefault="00280A6F" w:rsidP="0020655E">
      <w:pPr>
        <w:widowControl w:val="0"/>
        <w:autoSpaceDE w:val="0"/>
        <w:autoSpaceDN w:val="0"/>
        <w:adjustRightInd w:val="0"/>
        <w:ind w:left="-567" w:right="-341"/>
        <w:jc w:val="both"/>
        <w:rPr>
          <w:rFonts w:asciiTheme="majorHAnsi" w:hAnsiTheme="majorHAnsi" w:cs="Arial"/>
          <w:sz w:val="22"/>
          <w:szCs w:val="22"/>
          <w:lang w:val="en-GB" w:eastAsia="zh-CN"/>
        </w:rPr>
      </w:pPr>
    </w:p>
    <w:p w14:paraId="7F8AD45E" w14:textId="77777777" w:rsidR="00280A6F" w:rsidRDefault="00280A6F" w:rsidP="0020655E">
      <w:pPr>
        <w:widowControl w:val="0"/>
        <w:autoSpaceDE w:val="0"/>
        <w:autoSpaceDN w:val="0"/>
        <w:adjustRightInd w:val="0"/>
        <w:ind w:left="-567" w:right="-341"/>
        <w:jc w:val="both"/>
        <w:rPr>
          <w:rFonts w:asciiTheme="majorHAnsi" w:eastAsia="宋体" w:hAnsiTheme="majorHAnsi" w:cs="Arial"/>
          <w:sz w:val="22"/>
          <w:szCs w:val="22"/>
          <w:lang w:val="en-GB" w:eastAsia="zh-CN"/>
        </w:rPr>
      </w:pPr>
      <w:r w:rsidRPr="008F3907">
        <w:rPr>
          <w:rFonts w:asciiTheme="majorHAnsi" w:hAnsiTheme="majorHAnsi" w:cs="Arial"/>
          <w:sz w:val="22"/>
          <w:szCs w:val="22"/>
          <w:lang w:val="en-GB"/>
        </w:rPr>
        <w:t xml:space="preserve">The idea that the fundamental principles behind Shenzhen were originally modelled on a small Irish town and the spectacular jump in scale that the concept has undergone since, is the starting point of the </w:t>
      </w:r>
      <w:r w:rsidR="00256166" w:rsidRPr="008F3907">
        <w:rPr>
          <w:rFonts w:asciiTheme="majorHAnsi" w:hAnsiTheme="majorHAnsi" w:cs="Arial"/>
          <w:sz w:val="22"/>
          <w:szCs w:val="22"/>
          <w:lang w:val="en-GB"/>
        </w:rPr>
        <w:t xml:space="preserve">Ireland </w:t>
      </w:r>
      <w:r w:rsidRPr="008F3907">
        <w:rPr>
          <w:rFonts w:asciiTheme="majorHAnsi" w:hAnsiTheme="majorHAnsi" w:cs="Arial"/>
          <w:sz w:val="22"/>
          <w:szCs w:val="22"/>
          <w:lang w:val="en-GB"/>
        </w:rPr>
        <w:t>Pavilion. The historical connection between both cities is told through archive photographs while the current connection between both p</w:t>
      </w:r>
      <w:r w:rsidR="00256166" w:rsidRPr="008F3907">
        <w:rPr>
          <w:rFonts w:asciiTheme="majorHAnsi" w:hAnsiTheme="majorHAnsi" w:cs="Arial"/>
          <w:sz w:val="22"/>
          <w:szCs w:val="22"/>
          <w:lang w:val="en-GB"/>
        </w:rPr>
        <w:t>l</w:t>
      </w:r>
      <w:r w:rsidRPr="008F3907">
        <w:rPr>
          <w:rFonts w:asciiTheme="majorHAnsi" w:hAnsiTheme="majorHAnsi" w:cs="Arial"/>
          <w:sz w:val="22"/>
          <w:szCs w:val="22"/>
          <w:lang w:val="en-GB"/>
        </w:rPr>
        <w:t>aces is investigated through the medium of two short documentary films.</w:t>
      </w:r>
    </w:p>
    <w:p w14:paraId="0C0223B8" w14:textId="77777777" w:rsidR="00E0188E" w:rsidRPr="00E0188E" w:rsidRDefault="00E0188E" w:rsidP="0020655E">
      <w:pPr>
        <w:widowControl w:val="0"/>
        <w:autoSpaceDE w:val="0"/>
        <w:autoSpaceDN w:val="0"/>
        <w:adjustRightInd w:val="0"/>
        <w:ind w:left="-567" w:right="-341"/>
        <w:jc w:val="both"/>
        <w:rPr>
          <w:rFonts w:asciiTheme="majorHAnsi" w:eastAsia="宋体" w:hAnsiTheme="majorHAnsi" w:cs="Arial"/>
          <w:sz w:val="22"/>
          <w:szCs w:val="22"/>
          <w:lang w:val="en-GB" w:eastAsia="zh-CN"/>
        </w:rPr>
      </w:pPr>
      <w:r w:rsidRPr="00E0188E">
        <w:rPr>
          <w:rFonts w:asciiTheme="majorHAnsi" w:eastAsia="宋体" w:hAnsiTheme="majorHAnsi" w:cs="Arial" w:hint="eastAsia"/>
          <w:sz w:val="22"/>
          <w:szCs w:val="22"/>
          <w:lang w:val="en-GB" w:eastAsia="zh-CN"/>
        </w:rPr>
        <w:t>深圳发展的重要指导原则起源于一个爱尔兰小镇，</w:t>
      </w:r>
      <w:r w:rsidR="00CC749E">
        <w:rPr>
          <w:rFonts w:asciiTheme="majorHAnsi" w:eastAsia="宋体" w:hAnsiTheme="majorHAnsi" w:cs="Arial" w:hint="eastAsia"/>
          <w:sz w:val="22"/>
          <w:szCs w:val="22"/>
          <w:lang w:val="en-GB" w:eastAsia="zh-CN"/>
        </w:rPr>
        <w:t>此后，其</w:t>
      </w:r>
      <w:r w:rsidRPr="00E0188E">
        <w:rPr>
          <w:rFonts w:asciiTheme="majorHAnsi" w:eastAsia="宋体" w:hAnsiTheme="majorHAnsi" w:cs="Arial" w:hint="eastAsia"/>
          <w:sz w:val="22"/>
          <w:szCs w:val="22"/>
          <w:lang w:val="en-GB" w:eastAsia="zh-CN"/>
        </w:rPr>
        <w:t>应用规模之广令人瞠目，这也是本次展览爱尔兰馆的出发点。两座城市之间的历史联系通过档案馆内的照片来讲述，现今的联系则是通过两部记录短片来</w:t>
      </w:r>
      <w:r>
        <w:rPr>
          <w:rFonts w:asciiTheme="majorHAnsi" w:eastAsia="宋体" w:hAnsiTheme="majorHAnsi" w:cs="Arial" w:hint="eastAsia"/>
          <w:sz w:val="22"/>
          <w:szCs w:val="22"/>
          <w:lang w:val="en-GB" w:eastAsia="zh-CN"/>
        </w:rPr>
        <w:t>探讨</w:t>
      </w:r>
      <w:r w:rsidRPr="00E0188E">
        <w:rPr>
          <w:rFonts w:asciiTheme="majorHAnsi" w:eastAsia="宋体" w:hAnsiTheme="majorHAnsi" w:cs="Arial" w:hint="eastAsia"/>
          <w:sz w:val="22"/>
          <w:szCs w:val="22"/>
          <w:lang w:val="en-GB" w:eastAsia="zh-CN"/>
        </w:rPr>
        <w:t>。</w:t>
      </w:r>
    </w:p>
    <w:p w14:paraId="49211034" w14:textId="77777777" w:rsidR="000540E1" w:rsidRPr="00BF5D0B" w:rsidRDefault="000540E1" w:rsidP="008F3907">
      <w:pPr>
        <w:widowControl w:val="0"/>
        <w:autoSpaceDE w:val="0"/>
        <w:autoSpaceDN w:val="0"/>
        <w:adjustRightInd w:val="0"/>
        <w:ind w:right="-341"/>
        <w:jc w:val="both"/>
        <w:rPr>
          <w:rFonts w:asciiTheme="majorHAnsi" w:hAnsiTheme="majorHAnsi" w:cs="Arial"/>
          <w:strike/>
          <w:sz w:val="22"/>
          <w:szCs w:val="22"/>
          <w:lang w:val="en-GB" w:eastAsia="zh-CN"/>
        </w:rPr>
      </w:pPr>
    </w:p>
    <w:p w14:paraId="147763E0" w14:textId="77777777" w:rsidR="00256166" w:rsidRDefault="000540E1" w:rsidP="00256166">
      <w:pPr>
        <w:widowControl w:val="0"/>
        <w:autoSpaceDE w:val="0"/>
        <w:autoSpaceDN w:val="0"/>
        <w:adjustRightInd w:val="0"/>
        <w:ind w:left="-567" w:right="-341"/>
        <w:jc w:val="both"/>
        <w:rPr>
          <w:rFonts w:asciiTheme="majorHAnsi" w:eastAsia="宋体" w:hAnsiTheme="majorHAnsi" w:cs="Arial"/>
          <w:sz w:val="22"/>
          <w:szCs w:val="22"/>
          <w:lang w:val="en-GB" w:eastAsia="zh-CN"/>
        </w:rPr>
      </w:pPr>
      <w:r w:rsidRPr="008F3907">
        <w:rPr>
          <w:rFonts w:asciiTheme="majorHAnsi" w:hAnsiTheme="majorHAnsi" w:cs="Arial"/>
          <w:sz w:val="22"/>
          <w:szCs w:val="22"/>
          <w:lang w:val="en-GB"/>
        </w:rPr>
        <w:t xml:space="preserve">AP+E and Urban Agency </w:t>
      </w:r>
      <w:r w:rsidR="00CF14F1" w:rsidRPr="008F3907">
        <w:rPr>
          <w:rFonts w:asciiTheme="majorHAnsi" w:hAnsiTheme="majorHAnsi" w:cs="Arial"/>
          <w:sz w:val="22"/>
          <w:szCs w:val="22"/>
          <w:lang w:val="en-GB"/>
        </w:rPr>
        <w:t xml:space="preserve">have </w:t>
      </w:r>
      <w:r w:rsidRPr="008F3907">
        <w:rPr>
          <w:rFonts w:asciiTheme="majorHAnsi" w:hAnsiTheme="majorHAnsi" w:cs="Arial"/>
          <w:sz w:val="22"/>
          <w:szCs w:val="22"/>
          <w:lang w:val="en-GB"/>
        </w:rPr>
        <w:t>interpret</w:t>
      </w:r>
      <w:r w:rsidR="00CF14F1" w:rsidRPr="008F3907">
        <w:rPr>
          <w:rFonts w:asciiTheme="majorHAnsi" w:hAnsiTheme="majorHAnsi" w:cs="Arial"/>
          <w:sz w:val="22"/>
          <w:szCs w:val="22"/>
          <w:lang w:val="en-GB"/>
        </w:rPr>
        <w:t>ed</w:t>
      </w:r>
      <w:r w:rsidRPr="008F3907">
        <w:rPr>
          <w:rFonts w:asciiTheme="majorHAnsi" w:hAnsiTheme="majorHAnsi" w:cs="Arial"/>
          <w:sz w:val="22"/>
          <w:szCs w:val="22"/>
          <w:lang w:val="en-GB"/>
        </w:rPr>
        <w:t xml:space="preserve"> the Biennale’s theme, </w:t>
      </w:r>
      <w:r w:rsidRPr="008F3907">
        <w:rPr>
          <w:rFonts w:asciiTheme="majorHAnsi" w:hAnsiTheme="majorHAnsi" w:cs="Arial"/>
          <w:i/>
          <w:sz w:val="22"/>
          <w:szCs w:val="22"/>
          <w:lang w:val="en-GB"/>
        </w:rPr>
        <w:t>Re-Living The City</w:t>
      </w:r>
      <w:r w:rsidRPr="008F3907">
        <w:rPr>
          <w:rFonts w:asciiTheme="majorHAnsi" w:hAnsiTheme="majorHAnsi" w:cs="Arial"/>
          <w:sz w:val="22"/>
          <w:szCs w:val="22"/>
          <w:lang w:val="en-GB"/>
        </w:rPr>
        <w:t xml:space="preserve">, to compare and contrast everyday life in two communities half-a-world apart, foregrounding the legacy, need and potential for urban design and planning to better the daily lives of citizens of all </w:t>
      </w:r>
      <w:proofErr w:type="spellStart"/>
      <w:r w:rsidRPr="008F3907">
        <w:rPr>
          <w:rFonts w:asciiTheme="majorHAnsi" w:hAnsiTheme="majorHAnsi" w:cs="Arial"/>
          <w:sz w:val="22"/>
          <w:szCs w:val="22"/>
          <w:lang w:val="en-GB"/>
        </w:rPr>
        <w:t>nations.</w:t>
      </w:r>
      <w:r w:rsidR="00C52A90" w:rsidRPr="008F3907">
        <w:rPr>
          <w:rFonts w:asciiTheme="majorHAnsi" w:hAnsiTheme="majorHAnsi" w:cs="Arial"/>
          <w:sz w:val="22"/>
          <w:szCs w:val="22"/>
          <w:lang w:val="en-GB"/>
        </w:rPr>
        <w:t>Allocated</w:t>
      </w:r>
      <w:proofErr w:type="spellEnd"/>
      <w:r w:rsidR="00C52A90" w:rsidRPr="008F3907">
        <w:rPr>
          <w:rFonts w:asciiTheme="majorHAnsi" w:hAnsiTheme="majorHAnsi" w:cs="Arial"/>
          <w:sz w:val="22"/>
          <w:szCs w:val="22"/>
          <w:lang w:val="en-GB"/>
        </w:rPr>
        <w:t xml:space="preserve"> a </w:t>
      </w:r>
      <w:r w:rsidR="00C52A90" w:rsidRPr="008F3907">
        <w:rPr>
          <w:rFonts w:asciiTheme="majorHAnsi" w:hAnsiTheme="majorHAnsi" w:cs="Arial"/>
          <w:sz w:val="22"/>
          <w:szCs w:val="22"/>
          <w:lang w:val="en-GB"/>
        </w:rPr>
        <w:lastRenderedPageBreak/>
        <w:t xml:space="preserve">privileged position at the </w:t>
      </w:r>
      <w:proofErr w:type="spellStart"/>
      <w:r w:rsidR="00C52A90" w:rsidRPr="008F3907">
        <w:rPr>
          <w:rFonts w:asciiTheme="majorHAnsi" w:hAnsiTheme="majorHAnsi" w:cs="Arial"/>
          <w:sz w:val="22"/>
          <w:szCs w:val="22"/>
          <w:lang w:val="en-GB"/>
        </w:rPr>
        <w:t>Dacheng</w:t>
      </w:r>
      <w:proofErr w:type="spellEnd"/>
      <w:r w:rsidR="00C52A90" w:rsidRPr="008F3907">
        <w:rPr>
          <w:rFonts w:asciiTheme="majorHAnsi" w:hAnsiTheme="majorHAnsi" w:cs="Arial"/>
          <w:sz w:val="22"/>
          <w:szCs w:val="22"/>
          <w:lang w:val="en-GB"/>
        </w:rPr>
        <w:t xml:space="preserve"> Flour Factory, the two practices </w:t>
      </w:r>
      <w:r w:rsidR="00256166" w:rsidRPr="008F3907">
        <w:rPr>
          <w:rFonts w:asciiTheme="majorHAnsi" w:hAnsiTheme="majorHAnsi" w:cs="Arial"/>
          <w:sz w:val="22"/>
          <w:szCs w:val="22"/>
          <w:lang w:val="en-GB"/>
        </w:rPr>
        <w:t>chose</w:t>
      </w:r>
      <w:r w:rsidR="00C52A90" w:rsidRPr="008F3907">
        <w:rPr>
          <w:rFonts w:asciiTheme="majorHAnsi" w:hAnsiTheme="majorHAnsi" w:cs="Arial"/>
          <w:sz w:val="22"/>
          <w:szCs w:val="22"/>
          <w:lang w:val="en-GB"/>
        </w:rPr>
        <w:t xml:space="preserve"> to </w:t>
      </w:r>
      <w:r w:rsidR="00256166" w:rsidRPr="008F3907">
        <w:rPr>
          <w:rFonts w:asciiTheme="majorHAnsi" w:hAnsiTheme="majorHAnsi" w:cs="Arial"/>
          <w:sz w:val="22"/>
          <w:szCs w:val="22"/>
          <w:lang w:val="en-GB"/>
        </w:rPr>
        <w:t xml:space="preserve">create </w:t>
      </w:r>
      <w:r w:rsidR="00C52A90" w:rsidRPr="008F3907">
        <w:rPr>
          <w:rFonts w:asciiTheme="majorHAnsi" w:hAnsiTheme="majorHAnsi" w:cs="Arial"/>
          <w:sz w:val="22"/>
          <w:szCs w:val="22"/>
          <w:lang w:val="en-GB"/>
        </w:rPr>
        <w:t>an installation to record the ongoing ties between Shannon and Shenzhen</w:t>
      </w:r>
      <w:r w:rsidR="00256166" w:rsidRPr="008F3907">
        <w:rPr>
          <w:rFonts w:asciiTheme="majorHAnsi" w:hAnsiTheme="majorHAnsi" w:cs="Arial"/>
          <w:sz w:val="22"/>
          <w:szCs w:val="22"/>
          <w:lang w:val="en-GB"/>
        </w:rPr>
        <w:t>.</w:t>
      </w:r>
    </w:p>
    <w:p w14:paraId="433F38B4" w14:textId="77777777" w:rsidR="00E0188E" w:rsidRPr="00E0188E" w:rsidRDefault="006E084E" w:rsidP="00256166">
      <w:pPr>
        <w:widowControl w:val="0"/>
        <w:autoSpaceDE w:val="0"/>
        <w:autoSpaceDN w:val="0"/>
        <w:adjustRightInd w:val="0"/>
        <w:ind w:left="-567" w:right="-341"/>
        <w:jc w:val="both"/>
        <w:rPr>
          <w:rFonts w:asciiTheme="majorHAnsi" w:eastAsia="宋体" w:hAnsiTheme="majorHAnsi" w:cs="Arial"/>
          <w:sz w:val="22"/>
          <w:szCs w:val="22"/>
          <w:lang w:val="en-GB" w:eastAsia="zh-CN"/>
        </w:rPr>
      </w:pPr>
      <w:r w:rsidRPr="006E084E">
        <w:rPr>
          <w:rFonts w:asciiTheme="majorHAnsi" w:eastAsia="宋体" w:hAnsiTheme="majorHAnsi" w:cs="Arial"/>
          <w:sz w:val="22"/>
          <w:szCs w:val="22"/>
          <w:lang w:val="en-GB" w:eastAsia="zh-CN"/>
        </w:rPr>
        <w:t>AP+E</w:t>
      </w:r>
      <w:r>
        <w:rPr>
          <w:rFonts w:asciiTheme="majorHAnsi" w:eastAsia="宋体" w:hAnsiTheme="majorHAnsi" w:cs="Arial" w:hint="eastAsia"/>
          <w:sz w:val="22"/>
          <w:szCs w:val="22"/>
          <w:lang w:val="en-GB" w:eastAsia="zh-CN"/>
        </w:rPr>
        <w:t>事务所</w:t>
      </w:r>
      <w:r w:rsidRPr="006E084E">
        <w:rPr>
          <w:rFonts w:asciiTheme="majorHAnsi" w:eastAsia="宋体" w:hAnsiTheme="majorHAnsi" w:cs="Arial" w:hint="eastAsia"/>
          <w:sz w:val="22"/>
          <w:szCs w:val="22"/>
          <w:lang w:val="en-GB" w:eastAsia="zh-CN"/>
        </w:rPr>
        <w:t>和</w:t>
      </w:r>
      <w:r w:rsidRPr="006E084E">
        <w:rPr>
          <w:rFonts w:asciiTheme="majorHAnsi" w:eastAsia="宋体" w:hAnsiTheme="majorHAnsi" w:cs="Arial"/>
          <w:sz w:val="22"/>
          <w:szCs w:val="22"/>
          <w:lang w:val="en-GB" w:eastAsia="zh-CN"/>
        </w:rPr>
        <w:t>Urban Agency</w:t>
      </w:r>
      <w:r>
        <w:rPr>
          <w:rFonts w:asciiTheme="majorHAnsi" w:eastAsia="宋体" w:hAnsiTheme="majorHAnsi" w:cs="Arial" w:hint="eastAsia"/>
          <w:sz w:val="22"/>
          <w:szCs w:val="22"/>
          <w:lang w:val="en-GB" w:eastAsia="zh-CN"/>
        </w:rPr>
        <w:t>事务所</w:t>
      </w:r>
      <w:r w:rsidRPr="006E084E">
        <w:rPr>
          <w:rFonts w:asciiTheme="majorHAnsi" w:eastAsia="宋体" w:hAnsiTheme="majorHAnsi" w:cs="Arial" w:hint="eastAsia"/>
          <w:sz w:val="22"/>
          <w:szCs w:val="22"/>
          <w:lang w:val="en-GB" w:eastAsia="zh-CN"/>
        </w:rPr>
        <w:t>成功诠释了双年展“城市原点”的主题，比较和对照了天各一方的两个社会的日常生活，突显了在造福各国人民的进程中城市设计规划的传统、需求和潜力。</w:t>
      </w:r>
      <w:r w:rsidR="00163995" w:rsidRPr="00163995">
        <w:rPr>
          <w:rFonts w:asciiTheme="majorHAnsi" w:eastAsia="宋体" w:hAnsiTheme="majorHAnsi" w:cs="Arial" w:hint="eastAsia"/>
          <w:sz w:val="22"/>
          <w:szCs w:val="22"/>
          <w:lang w:val="en-GB" w:eastAsia="zh-CN"/>
        </w:rPr>
        <w:t>大成面粉厂是本次双城双年展的主展区，这两家事务所有幸本次被分配到此参展</w:t>
      </w:r>
      <w:r w:rsidR="00163995">
        <w:rPr>
          <w:rFonts w:asciiTheme="majorHAnsi" w:eastAsia="宋体" w:hAnsiTheme="majorHAnsi" w:cs="Arial" w:hint="eastAsia"/>
          <w:sz w:val="22"/>
          <w:szCs w:val="22"/>
          <w:lang w:val="en-GB" w:eastAsia="zh-CN"/>
        </w:rPr>
        <w:t>，</w:t>
      </w:r>
      <w:r w:rsidR="00335644">
        <w:rPr>
          <w:rFonts w:asciiTheme="majorHAnsi" w:eastAsia="宋体" w:hAnsiTheme="majorHAnsi" w:cs="Arial" w:hint="eastAsia"/>
          <w:sz w:val="22"/>
          <w:szCs w:val="22"/>
          <w:lang w:val="en-GB" w:eastAsia="zh-CN"/>
        </w:rPr>
        <w:t>他们选择搭建起</w:t>
      </w:r>
      <w:r w:rsidR="00163995" w:rsidRPr="00163995">
        <w:rPr>
          <w:rFonts w:asciiTheme="majorHAnsi" w:eastAsia="宋体" w:hAnsiTheme="majorHAnsi" w:cs="Arial" w:hint="eastAsia"/>
          <w:sz w:val="22"/>
          <w:szCs w:val="22"/>
          <w:lang w:val="en-GB" w:eastAsia="zh-CN"/>
        </w:rPr>
        <w:t>一个展览装置来记录香侬和深圳两个城市之间的绵长联系</w:t>
      </w:r>
      <w:r w:rsidR="00163995">
        <w:rPr>
          <w:rFonts w:asciiTheme="majorHAnsi" w:eastAsia="宋体" w:hAnsiTheme="majorHAnsi" w:cs="Arial" w:hint="eastAsia"/>
          <w:sz w:val="22"/>
          <w:szCs w:val="22"/>
          <w:lang w:val="en-GB" w:eastAsia="zh-CN"/>
        </w:rPr>
        <w:t>。</w:t>
      </w:r>
    </w:p>
    <w:p w14:paraId="6B6F314C" w14:textId="77777777" w:rsidR="00256166" w:rsidRPr="00335644" w:rsidRDefault="00256166" w:rsidP="00256166">
      <w:pPr>
        <w:widowControl w:val="0"/>
        <w:autoSpaceDE w:val="0"/>
        <w:autoSpaceDN w:val="0"/>
        <w:adjustRightInd w:val="0"/>
        <w:ind w:left="-567" w:right="-341"/>
        <w:jc w:val="both"/>
        <w:rPr>
          <w:rFonts w:asciiTheme="majorHAnsi" w:hAnsiTheme="majorHAnsi" w:cs="Arial"/>
          <w:sz w:val="22"/>
          <w:szCs w:val="22"/>
          <w:lang w:val="en-GB" w:eastAsia="zh-CN"/>
        </w:rPr>
      </w:pPr>
    </w:p>
    <w:p w14:paraId="23C31DA2" w14:textId="77777777" w:rsidR="00CF14F1" w:rsidRDefault="0020655E" w:rsidP="00256166">
      <w:pPr>
        <w:widowControl w:val="0"/>
        <w:autoSpaceDE w:val="0"/>
        <w:autoSpaceDN w:val="0"/>
        <w:adjustRightInd w:val="0"/>
        <w:ind w:left="-567" w:right="-341"/>
        <w:jc w:val="both"/>
        <w:rPr>
          <w:rFonts w:asciiTheme="majorHAnsi" w:eastAsia="宋体" w:hAnsiTheme="majorHAnsi" w:cs="Arial"/>
          <w:sz w:val="22"/>
          <w:szCs w:val="22"/>
          <w:lang w:val="en-GB" w:eastAsia="zh-CN"/>
        </w:rPr>
      </w:pPr>
      <w:r w:rsidRPr="008F3907">
        <w:rPr>
          <w:rFonts w:asciiTheme="majorHAnsi" w:hAnsiTheme="majorHAnsi" w:cs="Arial"/>
          <w:sz w:val="22"/>
          <w:szCs w:val="22"/>
          <w:lang w:val="en-GB"/>
        </w:rPr>
        <w:t xml:space="preserve">AP+E and Urban Agency are both international practices with Irish partners and Irish projects. As part of the 2013 UABB, AP+E (Architecture Practice + Experimentation) exhibited </w:t>
      </w:r>
      <w:r w:rsidRPr="008F3907">
        <w:rPr>
          <w:rFonts w:asciiTheme="majorHAnsi" w:hAnsiTheme="majorHAnsi" w:cs="Arial"/>
          <w:i/>
          <w:sz w:val="22"/>
          <w:szCs w:val="22"/>
          <w:lang w:val="en-GB"/>
        </w:rPr>
        <w:t>Public Rules</w:t>
      </w:r>
      <w:r w:rsidRPr="008F3907">
        <w:rPr>
          <w:rFonts w:asciiTheme="majorHAnsi" w:hAnsiTheme="majorHAnsi" w:cs="Arial"/>
          <w:sz w:val="22"/>
          <w:szCs w:val="22"/>
          <w:lang w:val="en-GB"/>
        </w:rPr>
        <w:t xml:space="preserve">, an investigation into alternative urbanism, at Hong Kong’s </w:t>
      </w:r>
      <w:proofErr w:type="spellStart"/>
      <w:r w:rsidRPr="008F3907">
        <w:rPr>
          <w:rFonts w:asciiTheme="majorHAnsi" w:hAnsiTheme="majorHAnsi" w:cs="Arial"/>
          <w:sz w:val="22"/>
          <w:szCs w:val="22"/>
          <w:lang w:val="en-GB"/>
        </w:rPr>
        <w:t>Kwun</w:t>
      </w:r>
      <w:proofErr w:type="spellEnd"/>
      <w:r w:rsidRPr="008F3907">
        <w:rPr>
          <w:rFonts w:asciiTheme="majorHAnsi" w:hAnsiTheme="majorHAnsi" w:cs="Arial"/>
          <w:sz w:val="22"/>
          <w:szCs w:val="22"/>
          <w:lang w:val="en-GB"/>
        </w:rPr>
        <w:t xml:space="preserve"> Tong Ferry Pier. A year later, Urban Agency placed second in the competition to design a major mixed-use development at </w:t>
      </w:r>
      <w:proofErr w:type="spellStart"/>
      <w:r w:rsidRPr="008F3907">
        <w:rPr>
          <w:rFonts w:asciiTheme="majorHAnsi" w:hAnsiTheme="majorHAnsi" w:cs="Arial"/>
          <w:sz w:val="22"/>
          <w:szCs w:val="22"/>
          <w:lang w:val="en-GB"/>
        </w:rPr>
        <w:t>Qianhai</w:t>
      </w:r>
      <w:proofErr w:type="spellEnd"/>
      <w:r w:rsidRPr="008F3907">
        <w:rPr>
          <w:rFonts w:asciiTheme="majorHAnsi" w:hAnsiTheme="majorHAnsi" w:cs="Arial"/>
          <w:sz w:val="22"/>
          <w:szCs w:val="22"/>
          <w:lang w:val="en-GB"/>
        </w:rPr>
        <w:t>, the westernmost zone of Shenzhen, adjacent to the famed Pearl River.</w:t>
      </w:r>
    </w:p>
    <w:p w14:paraId="0F548E6C" w14:textId="77777777" w:rsidR="00163995" w:rsidRPr="00163995" w:rsidRDefault="00163995" w:rsidP="00256166">
      <w:pPr>
        <w:widowControl w:val="0"/>
        <w:autoSpaceDE w:val="0"/>
        <w:autoSpaceDN w:val="0"/>
        <w:adjustRightInd w:val="0"/>
        <w:ind w:left="-567" w:right="-341"/>
        <w:jc w:val="both"/>
        <w:rPr>
          <w:rFonts w:ascii="Calibri" w:eastAsia="宋体" w:hAnsi="Calibri" w:cs="Calibri"/>
          <w:sz w:val="22"/>
          <w:szCs w:val="22"/>
          <w:lang w:val="en-US" w:eastAsia="zh-CN"/>
        </w:rPr>
      </w:pPr>
      <w:r w:rsidRPr="00163995">
        <w:rPr>
          <w:rFonts w:ascii="Calibri" w:eastAsia="宋体" w:hAnsi="Calibri" w:cs="Calibri"/>
          <w:sz w:val="22"/>
          <w:szCs w:val="22"/>
          <w:lang w:val="en-US" w:eastAsia="zh-CN"/>
        </w:rPr>
        <w:t>AP+E</w:t>
      </w:r>
      <w:r w:rsidRPr="00163995">
        <w:rPr>
          <w:rFonts w:ascii="Calibri" w:eastAsia="宋体" w:hAnsi="Calibri" w:cs="Calibri" w:hint="eastAsia"/>
          <w:sz w:val="22"/>
          <w:szCs w:val="22"/>
          <w:lang w:val="en-US" w:eastAsia="zh-CN"/>
        </w:rPr>
        <w:t>和</w:t>
      </w:r>
      <w:r w:rsidRPr="00163995">
        <w:rPr>
          <w:rFonts w:ascii="Calibri" w:eastAsia="宋体" w:hAnsi="Calibri" w:cs="Calibri"/>
          <w:sz w:val="22"/>
          <w:szCs w:val="22"/>
          <w:lang w:val="en-US" w:eastAsia="zh-CN"/>
        </w:rPr>
        <w:t>Urban Agency</w:t>
      </w:r>
      <w:r w:rsidRPr="00163995">
        <w:rPr>
          <w:rFonts w:ascii="Calibri" w:eastAsia="宋体" w:hAnsi="Calibri" w:cs="Calibri" w:hint="eastAsia"/>
          <w:sz w:val="22"/>
          <w:szCs w:val="22"/>
          <w:lang w:val="en-US" w:eastAsia="zh-CN"/>
        </w:rPr>
        <w:t>是两家国际化的事务所，合伙人当中均有爱尔兰人，亦有爱尔兰本地的项目。</w:t>
      </w:r>
      <w:r w:rsidRPr="00163995">
        <w:rPr>
          <w:rFonts w:ascii="Calibri" w:eastAsia="宋体" w:hAnsi="Calibri" w:cs="Calibri"/>
          <w:sz w:val="22"/>
          <w:szCs w:val="22"/>
          <w:lang w:val="en-US" w:eastAsia="zh-CN"/>
        </w:rPr>
        <w:t>AP+E</w:t>
      </w:r>
      <w:r w:rsidRPr="00163995">
        <w:rPr>
          <w:rFonts w:ascii="Calibri" w:eastAsia="宋体" w:hAnsi="Calibri" w:cs="Calibri" w:hint="eastAsia"/>
          <w:sz w:val="22"/>
          <w:szCs w:val="22"/>
          <w:lang w:val="en-US" w:eastAsia="zh-CN"/>
        </w:rPr>
        <w:t>（意为“建筑，实践</w:t>
      </w:r>
      <w:r w:rsidRPr="00163995">
        <w:rPr>
          <w:rFonts w:ascii="Calibri" w:eastAsia="宋体" w:hAnsi="Calibri" w:cs="Calibri"/>
          <w:sz w:val="22"/>
          <w:szCs w:val="22"/>
          <w:lang w:val="en-US" w:eastAsia="zh-CN"/>
        </w:rPr>
        <w:t>+</w:t>
      </w:r>
      <w:r w:rsidRPr="00163995">
        <w:rPr>
          <w:rFonts w:ascii="Calibri" w:eastAsia="宋体" w:hAnsi="Calibri" w:cs="Calibri" w:hint="eastAsia"/>
          <w:sz w:val="22"/>
          <w:szCs w:val="22"/>
          <w:lang w:val="en-US" w:eastAsia="zh-CN"/>
        </w:rPr>
        <w:t>实验”）事务所于</w:t>
      </w:r>
      <w:r w:rsidRPr="00163995">
        <w:rPr>
          <w:rFonts w:ascii="Calibri" w:eastAsia="宋体" w:hAnsi="Calibri" w:cs="Calibri"/>
          <w:sz w:val="22"/>
          <w:szCs w:val="22"/>
          <w:lang w:val="en-US" w:eastAsia="zh-CN"/>
        </w:rPr>
        <w:t>2013</w:t>
      </w:r>
      <w:r w:rsidRPr="00163995">
        <w:rPr>
          <w:rFonts w:ascii="Calibri" w:eastAsia="宋体" w:hAnsi="Calibri" w:cs="Calibri" w:hint="eastAsia"/>
          <w:sz w:val="22"/>
          <w:szCs w:val="22"/>
          <w:lang w:val="en-US" w:eastAsia="zh-CN"/>
        </w:rPr>
        <w:t>年参加</w:t>
      </w:r>
      <w:r w:rsidR="00335644">
        <w:rPr>
          <w:rFonts w:ascii="Calibri" w:eastAsia="宋体" w:hAnsi="Calibri" w:cs="Calibri" w:hint="eastAsia"/>
          <w:sz w:val="22"/>
          <w:szCs w:val="22"/>
          <w:lang w:val="en-US" w:eastAsia="zh-CN"/>
        </w:rPr>
        <w:t>深港</w:t>
      </w:r>
      <w:r w:rsidR="00335644" w:rsidRPr="000C1BD8">
        <w:rPr>
          <w:rFonts w:asciiTheme="majorHAnsi" w:eastAsia="宋体" w:hAnsiTheme="majorHAnsi" w:cs="Arial" w:hint="eastAsia"/>
          <w:sz w:val="22"/>
          <w:szCs w:val="22"/>
          <w:lang w:val="en-US" w:eastAsia="zh-CN"/>
        </w:rPr>
        <w:t>城市</w:t>
      </w:r>
      <w:r w:rsidR="00335644" w:rsidRPr="000C1BD8">
        <w:rPr>
          <w:rFonts w:asciiTheme="majorHAnsi" w:eastAsia="宋体" w:hAnsiTheme="majorHAnsi" w:cs="Arial" w:hint="eastAsia"/>
          <w:sz w:val="22"/>
          <w:szCs w:val="22"/>
          <w:lang w:val="en-US" w:eastAsia="zh-CN"/>
        </w:rPr>
        <w:t>\</w:t>
      </w:r>
      <w:r w:rsidR="00335644" w:rsidRPr="000C1BD8">
        <w:rPr>
          <w:rFonts w:asciiTheme="majorHAnsi" w:eastAsia="宋体" w:hAnsiTheme="majorHAnsi" w:cs="Arial" w:hint="eastAsia"/>
          <w:sz w:val="22"/>
          <w:szCs w:val="22"/>
          <w:lang w:val="en-US" w:eastAsia="zh-CN"/>
        </w:rPr>
        <w:t>建筑双城双年展</w:t>
      </w:r>
      <w:r w:rsidRPr="00163995">
        <w:rPr>
          <w:rFonts w:ascii="Calibri" w:eastAsia="宋体" w:hAnsi="Calibri" w:cs="Calibri" w:hint="eastAsia"/>
          <w:sz w:val="22"/>
          <w:szCs w:val="22"/>
          <w:lang w:val="en-US" w:eastAsia="zh-CN"/>
        </w:rPr>
        <w:t>之时，在香港观塘轮渡码头展出了作品“公共规则（</w:t>
      </w:r>
      <w:r w:rsidRPr="00163995">
        <w:rPr>
          <w:rFonts w:ascii="Calibri" w:eastAsia="宋体" w:hAnsi="Calibri" w:cs="Calibri"/>
          <w:sz w:val="22"/>
          <w:szCs w:val="22"/>
          <w:lang w:val="en-US" w:eastAsia="zh-CN"/>
        </w:rPr>
        <w:t>Public Rules</w:t>
      </w:r>
      <w:r w:rsidRPr="00163995">
        <w:rPr>
          <w:rFonts w:ascii="Calibri" w:eastAsia="宋体" w:hAnsi="Calibri" w:cs="Calibri" w:hint="eastAsia"/>
          <w:sz w:val="22"/>
          <w:szCs w:val="22"/>
          <w:lang w:val="en-US" w:eastAsia="zh-CN"/>
        </w:rPr>
        <w:t>）”，这是对城市生活替代物的一个探索。一年之后，</w:t>
      </w:r>
      <w:r w:rsidRPr="00163995">
        <w:rPr>
          <w:rFonts w:ascii="Calibri" w:eastAsia="宋体" w:hAnsi="Calibri" w:cs="Calibri"/>
          <w:sz w:val="22"/>
          <w:szCs w:val="22"/>
          <w:lang w:val="en-US" w:eastAsia="zh-CN"/>
        </w:rPr>
        <w:t>Urban Agency</w:t>
      </w:r>
      <w:r w:rsidRPr="00163995">
        <w:rPr>
          <w:rFonts w:ascii="Calibri" w:eastAsia="宋体" w:hAnsi="Calibri" w:cs="Calibri" w:hint="eastAsia"/>
          <w:sz w:val="22"/>
          <w:szCs w:val="22"/>
          <w:lang w:val="en-US" w:eastAsia="zh-CN"/>
        </w:rPr>
        <w:t>事务所在中国一个大型多用途发展项目的设计竞赛中荣获榜眼，该项目位于深圳最西边的前海，毗邻闻名遐迩的珠江。</w:t>
      </w:r>
    </w:p>
    <w:p w14:paraId="39E86C0C" w14:textId="77777777" w:rsidR="00CF14F1" w:rsidRPr="00BF5D0B" w:rsidRDefault="00CF14F1" w:rsidP="0020655E">
      <w:pPr>
        <w:widowControl w:val="0"/>
        <w:autoSpaceDE w:val="0"/>
        <w:autoSpaceDN w:val="0"/>
        <w:adjustRightInd w:val="0"/>
        <w:ind w:left="-567" w:right="-341"/>
        <w:jc w:val="both"/>
        <w:rPr>
          <w:rFonts w:asciiTheme="majorHAnsi" w:hAnsiTheme="majorHAnsi" w:cs="Arial"/>
          <w:sz w:val="22"/>
          <w:szCs w:val="22"/>
          <w:lang w:val="en-GB" w:eastAsia="zh-CN"/>
        </w:rPr>
      </w:pPr>
    </w:p>
    <w:p w14:paraId="2485E5A6" w14:textId="77777777" w:rsidR="00CF14F1" w:rsidRPr="00631527" w:rsidRDefault="00CF14F1" w:rsidP="008F3907">
      <w:pPr>
        <w:widowControl w:val="0"/>
        <w:autoSpaceDE w:val="0"/>
        <w:autoSpaceDN w:val="0"/>
        <w:adjustRightInd w:val="0"/>
        <w:ind w:left="-567" w:right="-341"/>
        <w:jc w:val="both"/>
        <w:rPr>
          <w:rFonts w:ascii="Calibri" w:hAnsi="Calibri" w:cs="Calibri"/>
          <w:i/>
          <w:iCs/>
          <w:sz w:val="22"/>
          <w:szCs w:val="22"/>
          <w:lang w:val="en-US"/>
        </w:rPr>
      </w:pPr>
      <w:r w:rsidRPr="00631527">
        <w:rPr>
          <w:rFonts w:ascii="Calibri" w:hAnsi="Calibri" w:cs="Calibri"/>
          <w:sz w:val="22"/>
          <w:szCs w:val="22"/>
          <w:lang w:val="en-US"/>
        </w:rPr>
        <w:t xml:space="preserve">Ireland’s Minister for Business and Employment, Ged Nash TD said: </w:t>
      </w:r>
      <w:r w:rsidRPr="00631527">
        <w:rPr>
          <w:rFonts w:ascii="Calibri" w:hAnsi="Calibri" w:cs="Calibri"/>
          <w:i/>
          <w:iCs/>
          <w:sz w:val="22"/>
          <w:szCs w:val="22"/>
          <w:lang w:val="en-US"/>
        </w:rPr>
        <w:t xml:space="preserve">"The aim of ID2015 is to bring visibility to Ireland’s dynamic design businesses, supporting them in trading in competitive foreign markets and ultimately creating jobs at home.  As one of the highlights of the ID2015 </w:t>
      </w:r>
      <w:proofErr w:type="spellStart"/>
      <w:r w:rsidRPr="00631527">
        <w:rPr>
          <w:rFonts w:ascii="Calibri" w:hAnsi="Calibri" w:cs="Calibri"/>
          <w:i/>
          <w:iCs/>
          <w:sz w:val="22"/>
          <w:szCs w:val="22"/>
          <w:lang w:val="en-US"/>
        </w:rPr>
        <w:t>programme</w:t>
      </w:r>
      <w:proofErr w:type="spellEnd"/>
      <w:r w:rsidRPr="00631527">
        <w:rPr>
          <w:rFonts w:ascii="Calibri" w:hAnsi="Calibri" w:cs="Calibri"/>
          <w:i/>
          <w:iCs/>
          <w:sz w:val="22"/>
          <w:szCs w:val="22"/>
          <w:lang w:val="en-US"/>
        </w:rPr>
        <w:t xml:space="preserve">, New </w:t>
      </w:r>
      <w:proofErr w:type="spellStart"/>
      <w:r w:rsidRPr="00631527">
        <w:rPr>
          <w:rFonts w:ascii="Calibri" w:hAnsi="Calibri" w:cs="Calibri"/>
          <w:i/>
          <w:iCs/>
          <w:sz w:val="22"/>
          <w:szCs w:val="22"/>
          <w:lang w:val="en-US"/>
        </w:rPr>
        <w:t>Horizon_architecture</w:t>
      </w:r>
      <w:proofErr w:type="spellEnd"/>
      <w:r w:rsidRPr="00631527">
        <w:rPr>
          <w:rFonts w:ascii="Calibri" w:hAnsi="Calibri" w:cs="Calibri"/>
          <w:i/>
          <w:iCs/>
          <w:sz w:val="22"/>
          <w:szCs w:val="22"/>
          <w:lang w:val="en-US"/>
        </w:rPr>
        <w:t xml:space="preserve"> from Ireland offers a unique opportunity to promote emerging Irish practices working in the architecture and built environment space to discerning audiences in high profile venues around the world.  Following New Horizon’s presence at the London Festival of Architecture in June</w:t>
      </w:r>
      <w:r>
        <w:rPr>
          <w:rFonts w:ascii="Calibri" w:hAnsi="Calibri" w:cs="Calibri"/>
          <w:i/>
          <w:iCs/>
          <w:sz w:val="22"/>
          <w:szCs w:val="22"/>
          <w:lang w:val="en-US"/>
        </w:rPr>
        <w:t xml:space="preserve"> and</w:t>
      </w:r>
      <w:r w:rsidRPr="00631527">
        <w:rPr>
          <w:rFonts w:ascii="Calibri" w:hAnsi="Calibri" w:cs="Calibri"/>
          <w:i/>
          <w:iCs/>
          <w:sz w:val="22"/>
          <w:szCs w:val="22"/>
          <w:lang w:val="en-US"/>
        </w:rPr>
        <w:t xml:space="preserve"> at Chicago Architecture Biennial </w:t>
      </w:r>
      <w:r>
        <w:rPr>
          <w:rFonts w:ascii="Calibri" w:hAnsi="Calibri" w:cs="Calibri"/>
          <w:i/>
          <w:iCs/>
          <w:sz w:val="22"/>
          <w:szCs w:val="22"/>
          <w:lang w:val="en-US"/>
        </w:rPr>
        <w:t xml:space="preserve">in October, this instalment </w:t>
      </w:r>
      <w:r w:rsidRPr="00631527">
        <w:rPr>
          <w:rFonts w:ascii="Calibri" w:hAnsi="Calibri" w:cs="Calibri"/>
          <w:i/>
          <w:iCs/>
          <w:sz w:val="22"/>
          <w:szCs w:val="22"/>
          <w:lang w:val="en-US"/>
        </w:rPr>
        <w:t>at the Hong Kong/Shenzhen Bi-City Biennale of Urbanism/Architecture will be instrumental in positioning design at the heart of our creative economy and in growing Ireland’s reputation abroad as a source of innovative design products and services.”</w:t>
      </w:r>
    </w:p>
    <w:p w14:paraId="3FC7CA40" w14:textId="77777777" w:rsidR="00CF1706" w:rsidRDefault="00CC67C3" w:rsidP="00D85FD9">
      <w:pPr>
        <w:widowControl w:val="0"/>
        <w:autoSpaceDE w:val="0"/>
        <w:autoSpaceDN w:val="0"/>
        <w:adjustRightInd w:val="0"/>
        <w:ind w:left="-567" w:right="-341"/>
        <w:jc w:val="both"/>
        <w:rPr>
          <w:rFonts w:asciiTheme="majorHAnsi" w:eastAsia="宋体" w:hAnsiTheme="majorHAnsi" w:cs="Arial"/>
          <w:sz w:val="22"/>
          <w:szCs w:val="22"/>
          <w:lang w:val="en-US" w:eastAsia="zh-CN"/>
        </w:rPr>
      </w:pPr>
      <w:r w:rsidRPr="00CC67C3">
        <w:rPr>
          <w:rFonts w:asciiTheme="majorHAnsi" w:eastAsia="宋体" w:hAnsiTheme="majorHAnsi" w:cs="Arial" w:hint="eastAsia"/>
          <w:sz w:val="22"/>
          <w:szCs w:val="22"/>
          <w:lang w:val="en-US" w:eastAsia="zh-CN"/>
        </w:rPr>
        <w:t>爱尔兰众议院议员</w:t>
      </w:r>
      <w:r>
        <w:rPr>
          <w:rFonts w:asciiTheme="majorHAnsi" w:eastAsia="宋体" w:hAnsiTheme="majorHAnsi" w:cs="Arial" w:hint="eastAsia"/>
          <w:sz w:val="22"/>
          <w:szCs w:val="22"/>
          <w:lang w:val="en-US" w:eastAsia="zh-CN"/>
        </w:rPr>
        <w:t>、爱尔兰</w:t>
      </w:r>
      <w:r w:rsidRPr="00CC67C3">
        <w:rPr>
          <w:rFonts w:asciiTheme="majorHAnsi" w:eastAsia="宋体" w:hAnsiTheme="majorHAnsi" w:cs="Arial" w:hint="eastAsia"/>
          <w:sz w:val="22"/>
          <w:szCs w:val="22"/>
          <w:lang w:val="en-US" w:eastAsia="zh-CN"/>
        </w:rPr>
        <w:t>商务与就业事务大臣</w:t>
      </w:r>
      <w:r w:rsidRPr="00631527">
        <w:rPr>
          <w:rFonts w:ascii="Calibri" w:hAnsi="Calibri" w:cs="Calibri"/>
          <w:sz w:val="22"/>
          <w:szCs w:val="22"/>
          <w:lang w:val="en-US" w:eastAsia="zh-CN"/>
        </w:rPr>
        <w:t>Ged Nash</w:t>
      </w:r>
      <w:r>
        <w:rPr>
          <w:rFonts w:asciiTheme="majorHAnsi" w:eastAsia="宋体" w:hAnsiTheme="majorHAnsi" w:cs="Arial" w:hint="eastAsia"/>
          <w:sz w:val="22"/>
          <w:szCs w:val="22"/>
          <w:lang w:val="en-US" w:eastAsia="zh-CN"/>
        </w:rPr>
        <w:t>表示：“</w:t>
      </w:r>
      <w:r w:rsidRPr="00E84FF0">
        <w:rPr>
          <w:rFonts w:asciiTheme="majorHAnsi" w:eastAsia="宋体" w:hAnsiTheme="majorHAnsi" w:cs="Arial"/>
          <w:sz w:val="22"/>
          <w:szCs w:val="22"/>
          <w:lang w:val="en-US" w:eastAsia="zh-CN"/>
        </w:rPr>
        <w:t>ID2015</w:t>
      </w:r>
      <w:r w:rsidR="00E84FF0" w:rsidRPr="00E84FF0">
        <w:rPr>
          <w:rFonts w:asciiTheme="majorHAnsi" w:eastAsia="宋体" w:hAnsiTheme="majorHAnsi" w:cs="Arial" w:hint="eastAsia"/>
          <w:sz w:val="22"/>
          <w:szCs w:val="22"/>
          <w:lang w:val="en-US" w:eastAsia="zh-CN"/>
        </w:rPr>
        <w:t>项目的目标是将爱尔兰充满活力的设计业呈现给世人，增强其在国外贸易市场当中的竞争力并最终增加爱尔兰国内的就业机会。《新地平线——来自爱尔兰的建筑》展览是</w:t>
      </w:r>
      <w:r w:rsidR="00E84FF0" w:rsidRPr="00E84FF0">
        <w:rPr>
          <w:rFonts w:asciiTheme="majorHAnsi" w:eastAsia="宋体" w:hAnsiTheme="majorHAnsi" w:cs="Arial"/>
          <w:sz w:val="22"/>
          <w:szCs w:val="22"/>
          <w:lang w:val="en-US" w:eastAsia="zh-CN"/>
        </w:rPr>
        <w:t>ID2015</w:t>
      </w:r>
      <w:r w:rsidR="00E84FF0" w:rsidRPr="00E84FF0">
        <w:rPr>
          <w:rFonts w:asciiTheme="majorHAnsi" w:eastAsia="宋体" w:hAnsiTheme="majorHAnsi" w:cs="Arial" w:hint="eastAsia"/>
          <w:sz w:val="22"/>
          <w:szCs w:val="22"/>
          <w:lang w:val="en-US" w:eastAsia="zh-CN"/>
        </w:rPr>
        <w:t>项目的亮点之一，它为在建筑和建筑环境领域的爱尔兰新兴建筑师事务所提供了一个独一无二的机会，让他们的作品得以在全球备受瞩目的舞台上接受高品位观众的品评。继《新地平线》在今年</w:t>
      </w:r>
      <w:r>
        <w:rPr>
          <w:rFonts w:asciiTheme="majorHAnsi" w:eastAsia="宋体" w:hAnsiTheme="majorHAnsi" w:cs="Arial" w:hint="eastAsia"/>
          <w:sz w:val="22"/>
          <w:szCs w:val="22"/>
          <w:lang w:val="en-US" w:eastAsia="zh-CN"/>
        </w:rPr>
        <w:t>六月的</w:t>
      </w:r>
      <w:r w:rsidR="00E84FF0" w:rsidRPr="00E84FF0">
        <w:rPr>
          <w:rFonts w:asciiTheme="majorHAnsi" w:eastAsia="宋体" w:hAnsiTheme="majorHAnsi" w:cs="Arial" w:hint="eastAsia"/>
          <w:sz w:val="22"/>
          <w:szCs w:val="22"/>
          <w:lang w:val="en-US" w:eastAsia="zh-CN"/>
        </w:rPr>
        <w:t>伦敦建筑节和</w:t>
      </w:r>
      <w:r>
        <w:rPr>
          <w:rFonts w:asciiTheme="majorHAnsi" w:eastAsia="宋体" w:hAnsiTheme="majorHAnsi" w:cs="Arial" w:hint="eastAsia"/>
          <w:sz w:val="22"/>
          <w:szCs w:val="22"/>
          <w:lang w:val="en-US" w:eastAsia="zh-CN"/>
        </w:rPr>
        <w:t>十月的</w:t>
      </w:r>
      <w:r w:rsidR="00E84FF0" w:rsidRPr="00E84FF0">
        <w:rPr>
          <w:rFonts w:asciiTheme="majorHAnsi" w:eastAsia="宋体" w:hAnsiTheme="majorHAnsi" w:cs="Arial" w:hint="eastAsia"/>
          <w:sz w:val="22"/>
          <w:szCs w:val="22"/>
          <w:lang w:val="en-US" w:eastAsia="zh-CN"/>
        </w:rPr>
        <w:t>首届芝加哥建筑双年展上亮相后，在</w:t>
      </w:r>
      <w:r>
        <w:rPr>
          <w:rFonts w:asciiTheme="majorHAnsi" w:eastAsia="宋体" w:hAnsiTheme="majorHAnsi" w:cs="Arial" w:hint="eastAsia"/>
          <w:sz w:val="22"/>
          <w:szCs w:val="22"/>
          <w:lang w:val="en-US" w:eastAsia="zh-CN"/>
        </w:rPr>
        <w:t>深港</w:t>
      </w:r>
      <w:r w:rsidR="00E84FF0" w:rsidRPr="00E84FF0">
        <w:rPr>
          <w:rFonts w:asciiTheme="majorHAnsi" w:eastAsia="宋体" w:hAnsiTheme="majorHAnsi" w:cs="Arial" w:hint="eastAsia"/>
          <w:sz w:val="22"/>
          <w:szCs w:val="22"/>
          <w:lang w:val="en-US" w:eastAsia="zh-CN"/>
        </w:rPr>
        <w:t>城市</w:t>
      </w:r>
      <w:r w:rsidR="00E84FF0" w:rsidRPr="00E84FF0">
        <w:rPr>
          <w:rFonts w:asciiTheme="majorHAnsi" w:eastAsia="宋体" w:hAnsiTheme="majorHAnsi" w:cs="Arial"/>
          <w:sz w:val="22"/>
          <w:szCs w:val="22"/>
          <w:lang w:val="en-US" w:eastAsia="zh-CN"/>
        </w:rPr>
        <w:t>\</w:t>
      </w:r>
      <w:r w:rsidR="00E84FF0" w:rsidRPr="00E84FF0">
        <w:rPr>
          <w:rFonts w:asciiTheme="majorHAnsi" w:eastAsia="宋体" w:hAnsiTheme="majorHAnsi" w:cs="Arial" w:hint="eastAsia"/>
          <w:sz w:val="22"/>
          <w:szCs w:val="22"/>
          <w:lang w:val="en-US" w:eastAsia="zh-CN"/>
        </w:rPr>
        <w:t>建筑双城双年展上展出的装置将有助于奠定设计在爱尔兰创意经济中的核心地位，并能进一步提升爱尔兰作为创意设计产品和服务输出国在国际上的声誉。</w:t>
      </w:r>
      <w:r>
        <w:rPr>
          <w:rFonts w:asciiTheme="majorHAnsi" w:eastAsia="宋体" w:hAnsiTheme="majorHAnsi" w:cs="Arial" w:hint="eastAsia"/>
          <w:sz w:val="22"/>
          <w:szCs w:val="22"/>
          <w:lang w:val="en-US" w:eastAsia="zh-CN"/>
        </w:rPr>
        <w:t>”</w:t>
      </w:r>
    </w:p>
    <w:p w14:paraId="6EA6D4E3" w14:textId="77777777" w:rsidR="00E84FF0" w:rsidRPr="00E84FF0" w:rsidRDefault="00E84FF0" w:rsidP="00D85FD9">
      <w:pPr>
        <w:widowControl w:val="0"/>
        <w:autoSpaceDE w:val="0"/>
        <w:autoSpaceDN w:val="0"/>
        <w:adjustRightInd w:val="0"/>
        <w:ind w:left="-567" w:right="-341"/>
        <w:jc w:val="both"/>
        <w:rPr>
          <w:rFonts w:asciiTheme="majorHAnsi" w:eastAsia="宋体" w:hAnsiTheme="majorHAnsi" w:cs="Arial"/>
          <w:sz w:val="22"/>
          <w:szCs w:val="22"/>
          <w:lang w:val="en-US" w:eastAsia="zh-CN"/>
        </w:rPr>
      </w:pPr>
    </w:p>
    <w:p w14:paraId="1141E7ED" w14:textId="77777777" w:rsidR="00C376EA" w:rsidRPr="00BF5D0B" w:rsidRDefault="00C376EA" w:rsidP="00D85FD9">
      <w:pPr>
        <w:widowControl w:val="0"/>
        <w:autoSpaceDE w:val="0"/>
        <w:autoSpaceDN w:val="0"/>
        <w:adjustRightInd w:val="0"/>
        <w:ind w:left="-567" w:right="-341"/>
        <w:jc w:val="both"/>
        <w:rPr>
          <w:rFonts w:asciiTheme="majorHAnsi" w:hAnsiTheme="majorHAnsi" w:cs="Arial"/>
          <w:sz w:val="22"/>
          <w:szCs w:val="22"/>
          <w:lang w:val="en-US"/>
        </w:rPr>
      </w:pPr>
      <w:r w:rsidRPr="00BF5D0B">
        <w:rPr>
          <w:rFonts w:asciiTheme="majorHAnsi" w:hAnsiTheme="majorHAnsi" w:cs="Arial"/>
          <w:sz w:val="22"/>
          <w:szCs w:val="22"/>
          <w:lang w:val="en-US"/>
        </w:rPr>
        <w:t xml:space="preserve">Karen Hennessy, Chief Executive of Irish Design 2015 said: </w:t>
      </w:r>
      <w:r w:rsidRPr="00BF5D0B">
        <w:rPr>
          <w:rFonts w:asciiTheme="majorHAnsi" w:hAnsiTheme="majorHAnsi" w:cs="Arial"/>
          <w:i/>
          <w:sz w:val="22"/>
          <w:szCs w:val="22"/>
          <w:lang w:val="en-US"/>
        </w:rPr>
        <w:t xml:space="preserve">"We are </w:t>
      </w:r>
      <w:proofErr w:type="spellStart"/>
      <w:r w:rsidR="00B04D6E" w:rsidRPr="00BF5D0B">
        <w:rPr>
          <w:rFonts w:asciiTheme="majorHAnsi" w:hAnsiTheme="majorHAnsi" w:cs="Arial"/>
          <w:i/>
          <w:sz w:val="22"/>
          <w:szCs w:val="22"/>
          <w:lang w:val="en-US"/>
        </w:rPr>
        <w:t>honoured</w:t>
      </w:r>
      <w:proofErr w:type="spellEnd"/>
      <w:r w:rsidRPr="00BF5D0B">
        <w:rPr>
          <w:rFonts w:asciiTheme="majorHAnsi" w:hAnsiTheme="majorHAnsi" w:cs="Arial"/>
          <w:i/>
          <w:sz w:val="22"/>
          <w:szCs w:val="22"/>
          <w:lang w:val="en-US"/>
        </w:rPr>
        <w:t xml:space="preserve"> to be part of </w:t>
      </w:r>
      <w:r w:rsidRPr="00831989">
        <w:rPr>
          <w:rFonts w:asciiTheme="majorHAnsi" w:hAnsiTheme="majorHAnsi" w:cs="Arial"/>
          <w:i/>
          <w:sz w:val="22"/>
          <w:szCs w:val="22"/>
          <w:highlight w:val="yellow"/>
          <w:lang w:val="en-US"/>
        </w:rPr>
        <w:t xml:space="preserve">the </w:t>
      </w:r>
      <w:r w:rsidR="0072290D">
        <w:rPr>
          <w:rFonts w:asciiTheme="majorHAnsi" w:hAnsiTheme="majorHAnsi" w:cs="Arial"/>
          <w:i/>
          <w:sz w:val="22"/>
          <w:szCs w:val="22"/>
          <w:highlight w:val="yellow"/>
          <w:lang w:val="en-US"/>
        </w:rPr>
        <w:t>6</w:t>
      </w:r>
      <w:r w:rsidR="0072290D" w:rsidRPr="00831989">
        <w:rPr>
          <w:rFonts w:asciiTheme="majorHAnsi" w:hAnsiTheme="majorHAnsi" w:cs="Arial"/>
          <w:i/>
          <w:sz w:val="22"/>
          <w:szCs w:val="22"/>
          <w:highlight w:val="yellow"/>
          <w:vertAlign w:val="superscript"/>
          <w:lang w:val="en-US"/>
        </w:rPr>
        <w:t>th</w:t>
      </w:r>
      <w:r w:rsidR="0072290D">
        <w:rPr>
          <w:rFonts w:asciiTheme="majorHAnsi" w:hAnsiTheme="majorHAnsi" w:cs="Arial"/>
          <w:i/>
          <w:sz w:val="22"/>
          <w:szCs w:val="22"/>
          <w:highlight w:val="yellow"/>
          <w:lang w:val="en-US"/>
        </w:rPr>
        <w:t xml:space="preserve"> </w:t>
      </w:r>
      <w:r w:rsidR="00275216" w:rsidRPr="00BF5D0B">
        <w:rPr>
          <w:rFonts w:ascii="Calibri" w:hAnsi="Calibri" w:cs="Calibri"/>
          <w:i/>
          <w:iCs/>
          <w:sz w:val="22"/>
          <w:szCs w:val="22"/>
          <w:lang w:val="en-US"/>
        </w:rPr>
        <w:t>Shenzhen Bi-City Biennale of Urbanism</w:t>
      </w:r>
      <w:r w:rsidR="00275216" w:rsidRPr="00BF5D0B">
        <w:rPr>
          <w:rFonts w:asciiTheme="majorHAnsi" w:hAnsiTheme="majorHAnsi" w:cs="Arial"/>
          <w:sz w:val="22"/>
          <w:szCs w:val="22"/>
          <w:lang w:val="en-US"/>
        </w:rPr>
        <w:t>\</w:t>
      </w:r>
      <w:r w:rsidR="00275216" w:rsidRPr="00BF5D0B">
        <w:rPr>
          <w:rFonts w:ascii="Calibri" w:hAnsi="Calibri" w:cs="Calibri"/>
          <w:i/>
          <w:iCs/>
          <w:sz w:val="22"/>
          <w:szCs w:val="22"/>
          <w:lang w:val="en-US"/>
        </w:rPr>
        <w:t xml:space="preserve">Architecture </w:t>
      </w:r>
      <w:r w:rsidRPr="00BF5D0B">
        <w:rPr>
          <w:rFonts w:asciiTheme="majorHAnsi" w:hAnsiTheme="majorHAnsi" w:cs="Arial"/>
          <w:i/>
          <w:sz w:val="22"/>
          <w:szCs w:val="22"/>
          <w:lang w:val="en-US"/>
        </w:rPr>
        <w:t xml:space="preserve">and we look forward to working with the </w:t>
      </w:r>
      <w:proofErr w:type="spellStart"/>
      <w:r w:rsidR="00275216" w:rsidRPr="00BF5D0B">
        <w:rPr>
          <w:rFonts w:asciiTheme="majorHAnsi" w:hAnsiTheme="majorHAnsi" w:cs="Arial"/>
          <w:i/>
          <w:sz w:val="22"/>
          <w:szCs w:val="22"/>
          <w:lang w:val="en-US"/>
        </w:rPr>
        <w:t>Biennale</w:t>
      </w:r>
      <w:r w:rsidRPr="00BF5D0B">
        <w:rPr>
          <w:rFonts w:asciiTheme="majorHAnsi" w:hAnsiTheme="majorHAnsi" w:cs="Arial"/>
          <w:i/>
          <w:sz w:val="22"/>
          <w:szCs w:val="22"/>
          <w:lang w:val="en-US"/>
        </w:rPr>
        <w:t>team</w:t>
      </w:r>
      <w:proofErr w:type="spellEnd"/>
      <w:r w:rsidRPr="00BF5D0B">
        <w:rPr>
          <w:rFonts w:asciiTheme="majorHAnsi" w:hAnsiTheme="majorHAnsi" w:cs="Arial"/>
          <w:i/>
          <w:sz w:val="22"/>
          <w:szCs w:val="22"/>
          <w:lang w:val="en-US"/>
        </w:rPr>
        <w:t xml:space="preserve"> in promoting Irish businesses working in the architecture and built environment space as one of the highlights of the ID2015 </w:t>
      </w:r>
      <w:proofErr w:type="spellStart"/>
      <w:r w:rsidRPr="00BF5D0B">
        <w:rPr>
          <w:rFonts w:asciiTheme="majorHAnsi" w:hAnsiTheme="majorHAnsi" w:cs="Arial"/>
          <w:i/>
          <w:sz w:val="22"/>
          <w:szCs w:val="22"/>
          <w:lang w:val="en-US"/>
        </w:rPr>
        <w:t>programme</w:t>
      </w:r>
      <w:proofErr w:type="spellEnd"/>
      <w:r w:rsidRPr="00BF5D0B">
        <w:rPr>
          <w:rFonts w:asciiTheme="majorHAnsi" w:hAnsiTheme="majorHAnsi" w:cs="Arial"/>
          <w:i/>
          <w:sz w:val="22"/>
          <w:szCs w:val="22"/>
          <w:lang w:val="en-US"/>
        </w:rPr>
        <w:t xml:space="preserve">. Through this initiative, we are showcasing the work of Irish designers around the world, developing commercial opportunities and establishing strategic partnerships for the ongoing development of this vibrant sector.  </w:t>
      </w:r>
      <w:r w:rsidRPr="00BF5D0B">
        <w:rPr>
          <w:rFonts w:asciiTheme="majorHAnsi" w:hAnsiTheme="majorHAnsi" w:cs="Arial"/>
          <w:i/>
          <w:iCs/>
          <w:sz w:val="22"/>
          <w:szCs w:val="22"/>
          <w:lang w:val="en-US"/>
        </w:rPr>
        <w:t xml:space="preserve">New </w:t>
      </w:r>
      <w:proofErr w:type="spellStart"/>
      <w:r w:rsidRPr="00BF5D0B">
        <w:rPr>
          <w:rFonts w:asciiTheme="majorHAnsi" w:hAnsiTheme="majorHAnsi" w:cs="Arial"/>
          <w:i/>
          <w:iCs/>
          <w:sz w:val="22"/>
          <w:szCs w:val="22"/>
          <w:lang w:val="en-US"/>
        </w:rPr>
        <w:t>Horizon_architecture</w:t>
      </w:r>
      <w:proofErr w:type="spellEnd"/>
      <w:r w:rsidRPr="00BF5D0B">
        <w:rPr>
          <w:rFonts w:asciiTheme="majorHAnsi" w:hAnsiTheme="majorHAnsi" w:cs="Arial"/>
          <w:i/>
          <w:iCs/>
          <w:sz w:val="22"/>
          <w:szCs w:val="22"/>
          <w:lang w:val="en-US"/>
        </w:rPr>
        <w:t xml:space="preserve"> from Ireland </w:t>
      </w:r>
      <w:r w:rsidRPr="00BF5D0B">
        <w:rPr>
          <w:rFonts w:asciiTheme="majorHAnsi" w:hAnsiTheme="majorHAnsi" w:cs="Arial"/>
          <w:i/>
          <w:sz w:val="22"/>
          <w:szCs w:val="22"/>
          <w:lang w:val="en-US"/>
        </w:rPr>
        <w:t xml:space="preserve">takes its inspiration from important thresholds in the history of contemporary Irish architecture, where the scope of this work is drawn from both Irish and global design culture. It looks to a better future.” </w:t>
      </w:r>
    </w:p>
    <w:p w14:paraId="286B3276" w14:textId="77777777" w:rsidR="00094D8C" w:rsidRDefault="00C65CA9" w:rsidP="00D85FD9">
      <w:pPr>
        <w:widowControl w:val="0"/>
        <w:autoSpaceDE w:val="0"/>
        <w:autoSpaceDN w:val="0"/>
        <w:adjustRightInd w:val="0"/>
        <w:ind w:left="-567" w:right="-341"/>
        <w:jc w:val="both"/>
        <w:rPr>
          <w:rFonts w:asciiTheme="majorHAnsi" w:eastAsia="宋体" w:hAnsiTheme="majorHAnsi" w:cs="Arial"/>
          <w:sz w:val="22"/>
          <w:szCs w:val="22"/>
          <w:lang w:val="en-US" w:eastAsia="zh-CN"/>
        </w:rPr>
      </w:pPr>
      <w:r>
        <w:rPr>
          <w:rFonts w:asciiTheme="majorHAnsi" w:eastAsia="宋体" w:hAnsiTheme="majorHAnsi" w:cs="Arial" w:hint="eastAsia"/>
          <w:sz w:val="22"/>
          <w:szCs w:val="22"/>
          <w:lang w:val="en-US" w:eastAsia="zh-CN"/>
        </w:rPr>
        <w:t>“爱尔兰设计</w:t>
      </w:r>
      <w:r>
        <w:rPr>
          <w:rFonts w:asciiTheme="majorHAnsi" w:eastAsia="宋体" w:hAnsiTheme="majorHAnsi" w:cs="Arial" w:hint="eastAsia"/>
          <w:sz w:val="22"/>
          <w:szCs w:val="22"/>
          <w:lang w:val="en-US" w:eastAsia="zh-CN"/>
        </w:rPr>
        <w:t>2015</w:t>
      </w:r>
      <w:r>
        <w:rPr>
          <w:rFonts w:asciiTheme="majorHAnsi" w:eastAsia="宋体" w:hAnsiTheme="majorHAnsi" w:cs="Arial" w:hint="eastAsia"/>
          <w:sz w:val="22"/>
          <w:szCs w:val="22"/>
          <w:lang w:val="en-US" w:eastAsia="zh-CN"/>
        </w:rPr>
        <w:t>”项目总负责人</w:t>
      </w:r>
      <w:r w:rsidRPr="00BF5D0B">
        <w:rPr>
          <w:rFonts w:asciiTheme="majorHAnsi" w:hAnsiTheme="majorHAnsi" w:cs="Arial"/>
          <w:sz w:val="22"/>
          <w:szCs w:val="22"/>
          <w:lang w:val="en-US" w:eastAsia="zh-CN"/>
        </w:rPr>
        <w:t>Karen Hennessy</w:t>
      </w:r>
      <w:r>
        <w:rPr>
          <w:rFonts w:asciiTheme="majorHAnsi" w:eastAsia="宋体" w:hAnsiTheme="majorHAnsi" w:cs="Arial" w:hint="eastAsia"/>
          <w:sz w:val="22"/>
          <w:szCs w:val="22"/>
          <w:lang w:val="en-US" w:eastAsia="zh-CN"/>
        </w:rPr>
        <w:t>表示：“</w:t>
      </w:r>
      <w:r w:rsidR="00015514">
        <w:rPr>
          <w:rFonts w:asciiTheme="majorHAnsi" w:eastAsia="宋体" w:hAnsiTheme="majorHAnsi" w:cs="Arial" w:hint="eastAsia"/>
          <w:sz w:val="22"/>
          <w:szCs w:val="22"/>
          <w:lang w:val="en-US" w:eastAsia="zh-CN"/>
        </w:rPr>
        <w:t>我们很荣幸能够参加</w:t>
      </w:r>
      <w:r w:rsidR="0072290D">
        <w:rPr>
          <w:rFonts w:asciiTheme="majorHAnsi" w:eastAsia="宋体" w:hAnsiTheme="majorHAnsi" w:cs="Arial" w:hint="eastAsia"/>
          <w:sz w:val="22"/>
          <w:szCs w:val="22"/>
          <w:lang w:val="en-US" w:eastAsia="zh-CN"/>
        </w:rPr>
        <w:t>第六</w:t>
      </w:r>
      <w:r w:rsidR="00015514" w:rsidRPr="0072290D">
        <w:rPr>
          <w:rFonts w:asciiTheme="majorHAnsi" w:eastAsia="宋体" w:hAnsiTheme="majorHAnsi" w:cs="Arial" w:hint="eastAsia"/>
          <w:sz w:val="22"/>
          <w:szCs w:val="22"/>
          <w:lang w:val="en-US" w:eastAsia="zh-CN"/>
        </w:rPr>
        <w:t>届</w:t>
      </w:r>
      <w:r w:rsidR="00015514">
        <w:rPr>
          <w:rFonts w:asciiTheme="majorHAnsi" w:eastAsia="宋体" w:hAnsiTheme="majorHAnsi" w:cs="Arial" w:hint="eastAsia"/>
          <w:sz w:val="22"/>
          <w:szCs w:val="22"/>
          <w:lang w:val="en-US" w:eastAsia="zh-CN"/>
        </w:rPr>
        <w:t>深港</w:t>
      </w:r>
      <w:r w:rsidR="00015514" w:rsidRPr="00E84FF0">
        <w:rPr>
          <w:rFonts w:asciiTheme="majorHAnsi" w:eastAsia="宋体" w:hAnsiTheme="majorHAnsi" w:cs="Arial" w:hint="eastAsia"/>
          <w:sz w:val="22"/>
          <w:szCs w:val="22"/>
          <w:lang w:val="en-US" w:eastAsia="zh-CN"/>
        </w:rPr>
        <w:t>城市</w:t>
      </w:r>
      <w:r w:rsidR="00015514" w:rsidRPr="00E84FF0">
        <w:rPr>
          <w:rFonts w:asciiTheme="majorHAnsi" w:eastAsia="宋体" w:hAnsiTheme="majorHAnsi" w:cs="Arial"/>
          <w:sz w:val="22"/>
          <w:szCs w:val="22"/>
          <w:lang w:val="en-US" w:eastAsia="zh-CN"/>
        </w:rPr>
        <w:t>\</w:t>
      </w:r>
      <w:r w:rsidR="00015514" w:rsidRPr="00E84FF0">
        <w:rPr>
          <w:rFonts w:asciiTheme="majorHAnsi" w:eastAsia="宋体" w:hAnsiTheme="majorHAnsi" w:cs="Arial" w:hint="eastAsia"/>
          <w:sz w:val="22"/>
          <w:szCs w:val="22"/>
          <w:lang w:val="en-US" w:eastAsia="zh-CN"/>
        </w:rPr>
        <w:t>建筑双城双年展</w:t>
      </w:r>
      <w:r w:rsidR="00015514">
        <w:rPr>
          <w:rFonts w:asciiTheme="majorHAnsi" w:eastAsia="宋体" w:hAnsiTheme="majorHAnsi" w:cs="Arial" w:hint="eastAsia"/>
          <w:sz w:val="22"/>
          <w:szCs w:val="22"/>
          <w:lang w:val="en-US" w:eastAsia="zh-CN"/>
        </w:rPr>
        <w:t>，也期望能够与双年展的团队一道促进建筑和建筑环境领域的爱尔兰企业的发展，这也是</w:t>
      </w:r>
      <w:r w:rsidR="00015514">
        <w:rPr>
          <w:rFonts w:asciiTheme="majorHAnsi" w:eastAsia="宋体" w:hAnsiTheme="majorHAnsi" w:cs="Arial" w:hint="eastAsia"/>
          <w:sz w:val="22"/>
          <w:szCs w:val="22"/>
          <w:lang w:val="en-US" w:eastAsia="zh-CN"/>
        </w:rPr>
        <w:t>ID2015</w:t>
      </w:r>
      <w:r w:rsidR="00015514">
        <w:rPr>
          <w:rFonts w:asciiTheme="majorHAnsi" w:eastAsia="宋体" w:hAnsiTheme="majorHAnsi" w:cs="Arial" w:hint="eastAsia"/>
          <w:sz w:val="22"/>
          <w:szCs w:val="22"/>
          <w:lang w:val="en-US" w:eastAsia="zh-CN"/>
        </w:rPr>
        <w:t>项目的亮点之一。我们通过这一项目向世界展示了爱尔兰设计师的杰作、</w:t>
      </w:r>
      <w:r w:rsidR="00015514" w:rsidRPr="00015514">
        <w:rPr>
          <w:rFonts w:asciiTheme="majorHAnsi" w:eastAsia="宋体" w:hAnsiTheme="majorHAnsi" w:cs="Arial" w:hint="eastAsia"/>
          <w:sz w:val="22"/>
          <w:szCs w:val="22"/>
          <w:lang w:val="en-US" w:eastAsia="zh-CN"/>
        </w:rPr>
        <w:t>开拓设计的商机并与多方搭建了战略合作伙伴关系，以确保这一充满活力的领域能够持续发展。</w:t>
      </w:r>
      <w:r w:rsidR="00015514" w:rsidRPr="007F424C">
        <w:rPr>
          <w:rFonts w:asciiTheme="majorHAnsi" w:eastAsia="宋体" w:hAnsiTheme="majorHAnsi" w:cs="Arial" w:hint="eastAsia"/>
          <w:sz w:val="22"/>
          <w:szCs w:val="22"/>
          <w:lang w:val="en-US" w:eastAsia="zh-CN"/>
        </w:rPr>
        <w:lastRenderedPageBreak/>
        <w:t>《新地平线——来自爱尔兰的建筑》</w:t>
      </w:r>
      <w:r w:rsidR="00015514" w:rsidRPr="00015514">
        <w:rPr>
          <w:rFonts w:asciiTheme="majorHAnsi" w:eastAsia="宋体" w:hAnsiTheme="majorHAnsi" w:cs="Arial" w:hint="eastAsia"/>
          <w:sz w:val="22"/>
          <w:szCs w:val="22"/>
          <w:lang w:val="en-US" w:eastAsia="zh-CN"/>
        </w:rPr>
        <w:t>展览的灵感来源于当代爱尔兰建筑史当中的重要节点</w:t>
      </w:r>
      <w:r w:rsidR="00015514">
        <w:rPr>
          <w:rFonts w:asciiTheme="majorHAnsi" w:eastAsia="宋体" w:hAnsiTheme="majorHAnsi" w:cs="Arial" w:hint="eastAsia"/>
          <w:sz w:val="22"/>
          <w:szCs w:val="22"/>
          <w:lang w:val="en-US" w:eastAsia="zh-CN"/>
        </w:rPr>
        <w:t>，展出的作品</w:t>
      </w:r>
      <w:r w:rsidR="00015514" w:rsidRPr="00015514">
        <w:rPr>
          <w:rFonts w:asciiTheme="majorHAnsi" w:eastAsia="宋体" w:hAnsiTheme="majorHAnsi" w:cs="Arial" w:hint="eastAsia"/>
          <w:sz w:val="22"/>
          <w:szCs w:val="22"/>
          <w:lang w:val="en-US" w:eastAsia="zh-CN"/>
        </w:rPr>
        <w:t>取材于爱尔兰乃至全球的设计文化。</w:t>
      </w:r>
      <w:r w:rsidR="00015514">
        <w:rPr>
          <w:rFonts w:asciiTheme="majorHAnsi" w:eastAsia="宋体" w:hAnsiTheme="majorHAnsi" w:cs="Arial" w:hint="eastAsia"/>
          <w:sz w:val="22"/>
          <w:szCs w:val="22"/>
          <w:lang w:val="en-US" w:eastAsia="zh-CN"/>
        </w:rPr>
        <w:t>整个展览放眼于更加美好的未来。</w:t>
      </w:r>
      <w:r>
        <w:rPr>
          <w:rFonts w:asciiTheme="majorHAnsi" w:eastAsia="宋体" w:hAnsiTheme="majorHAnsi" w:cs="Arial" w:hint="eastAsia"/>
          <w:sz w:val="22"/>
          <w:szCs w:val="22"/>
          <w:lang w:val="en-US" w:eastAsia="zh-CN"/>
        </w:rPr>
        <w:t>”</w:t>
      </w:r>
    </w:p>
    <w:p w14:paraId="337B97A8" w14:textId="77777777" w:rsidR="00C65CA9" w:rsidRPr="00C65CA9" w:rsidRDefault="00C65CA9" w:rsidP="00D85FD9">
      <w:pPr>
        <w:widowControl w:val="0"/>
        <w:autoSpaceDE w:val="0"/>
        <w:autoSpaceDN w:val="0"/>
        <w:adjustRightInd w:val="0"/>
        <w:ind w:left="-567" w:right="-341"/>
        <w:jc w:val="both"/>
        <w:rPr>
          <w:rFonts w:asciiTheme="majorHAnsi" w:eastAsia="宋体" w:hAnsiTheme="majorHAnsi" w:cs="Arial"/>
          <w:sz w:val="22"/>
          <w:szCs w:val="22"/>
          <w:lang w:val="en-US" w:eastAsia="zh-CN"/>
        </w:rPr>
      </w:pPr>
    </w:p>
    <w:p w14:paraId="2775EA1D" w14:textId="77777777" w:rsidR="00BF5D0B" w:rsidRPr="008F3907" w:rsidRDefault="00C52A90" w:rsidP="00BF5D0B">
      <w:pPr>
        <w:widowControl w:val="0"/>
        <w:autoSpaceDE w:val="0"/>
        <w:autoSpaceDN w:val="0"/>
        <w:adjustRightInd w:val="0"/>
        <w:ind w:left="-567" w:right="-341"/>
        <w:jc w:val="both"/>
        <w:rPr>
          <w:rFonts w:asciiTheme="majorHAnsi" w:hAnsiTheme="majorHAnsi" w:cs="Arial"/>
          <w:sz w:val="22"/>
          <w:szCs w:val="22"/>
          <w:lang w:val="en-US"/>
        </w:rPr>
      </w:pPr>
      <w:r w:rsidRPr="008F3907">
        <w:rPr>
          <w:rFonts w:asciiTheme="majorHAnsi" w:hAnsiTheme="majorHAnsi" w:cs="Garamond"/>
          <w:iCs/>
          <w:sz w:val="22"/>
          <w:szCs w:val="22"/>
          <w:lang w:val="en-US" w:eastAsia="zh-CN"/>
        </w:rPr>
        <w:t xml:space="preserve">Doreen </w:t>
      </w:r>
      <w:proofErr w:type="spellStart"/>
      <w:r w:rsidRPr="008F3907">
        <w:rPr>
          <w:rFonts w:asciiTheme="majorHAnsi" w:hAnsiTheme="majorHAnsi" w:cs="Garamond"/>
          <w:iCs/>
          <w:sz w:val="22"/>
          <w:szCs w:val="22"/>
          <w:lang w:val="en-US" w:eastAsia="zh-CN"/>
        </w:rPr>
        <w:t>Heng</w:t>
      </w:r>
      <w:proofErr w:type="spellEnd"/>
      <w:r w:rsidRPr="008F3907">
        <w:rPr>
          <w:rFonts w:asciiTheme="majorHAnsi" w:hAnsiTheme="majorHAnsi" w:cs="Garamond"/>
          <w:iCs/>
          <w:sz w:val="22"/>
          <w:szCs w:val="22"/>
          <w:lang w:val="en-US" w:eastAsia="zh-CN"/>
        </w:rPr>
        <w:t xml:space="preserve"> Liu, Biennale Curator said</w:t>
      </w:r>
      <w:r w:rsidR="00256166" w:rsidRPr="008F3907">
        <w:rPr>
          <w:rFonts w:asciiTheme="majorHAnsi" w:hAnsiTheme="majorHAnsi" w:cs="Garamond"/>
          <w:iCs/>
          <w:sz w:val="22"/>
          <w:szCs w:val="22"/>
          <w:lang w:val="en-US" w:eastAsia="zh-CN"/>
        </w:rPr>
        <w:t>:</w:t>
      </w:r>
      <w:r w:rsidRPr="008F3907">
        <w:rPr>
          <w:rFonts w:asciiTheme="majorHAnsi" w:hAnsiTheme="majorHAnsi" w:cs="Garamond"/>
          <w:iCs/>
          <w:sz w:val="22"/>
          <w:szCs w:val="22"/>
          <w:lang w:val="en-US" w:eastAsia="zh-CN"/>
        </w:rPr>
        <w:t xml:space="preserve"> “</w:t>
      </w:r>
      <w:r w:rsidR="00BF5D0B" w:rsidRPr="008F3907">
        <w:rPr>
          <w:rFonts w:asciiTheme="majorHAnsi" w:hAnsiTheme="majorHAnsi" w:cs="Garamond"/>
          <w:i/>
          <w:iCs/>
          <w:sz w:val="22"/>
          <w:szCs w:val="22"/>
          <w:lang w:val="en-US" w:eastAsia="zh-CN"/>
        </w:rPr>
        <w:t xml:space="preserve">We are delighted to welcome Irish Design 2015 to participate at UABB 2015. </w:t>
      </w:r>
      <w:r w:rsidR="00BF5D0B" w:rsidRPr="008F3907">
        <w:rPr>
          <w:rFonts w:asciiTheme="majorHAnsi" w:hAnsiTheme="majorHAnsi" w:cs="Garamond"/>
          <w:i/>
          <w:iCs/>
          <w:sz w:val="22"/>
          <w:szCs w:val="22"/>
          <w:lang w:val="en-US"/>
        </w:rPr>
        <w:t>Two talented emerging practices: AP+E and Urban Agency, have pr</w:t>
      </w:r>
      <w:r w:rsidRPr="008F3907">
        <w:rPr>
          <w:rFonts w:asciiTheme="majorHAnsi" w:hAnsiTheme="majorHAnsi" w:cs="Garamond"/>
          <w:i/>
          <w:iCs/>
          <w:sz w:val="22"/>
          <w:szCs w:val="22"/>
          <w:lang w:val="en-US"/>
        </w:rPr>
        <w:t xml:space="preserve">oposed a beautiful installation that </w:t>
      </w:r>
      <w:proofErr w:type="spellStart"/>
      <w:r w:rsidR="00BF5D0B" w:rsidRPr="008F3907">
        <w:rPr>
          <w:rFonts w:asciiTheme="majorHAnsi" w:hAnsiTheme="majorHAnsi" w:cs="Garamond"/>
          <w:i/>
          <w:iCs/>
          <w:sz w:val="22"/>
          <w:szCs w:val="22"/>
          <w:lang w:val="en-US"/>
        </w:rPr>
        <w:t>recognises</w:t>
      </w:r>
      <w:proofErr w:type="spellEnd"/>
      <w:r w:rsidR="00BF5D0B" w:rsidRPr="008F3907">
        <w:rPr>
          <w:rFonts w:asciiTheme="majorHAnsi" w:hAnsiTheme="majorHAnsi" w:cs="Garamond"/>
          <w:i/>
          <w:iCs/>
          <w:sz w:val="22"/>
          <w:szCs w:val="22"/>
          <w:lang w:val="en-US"/>
        </w:rPr>
        <w:t xml:space="preserve"> and re-lives the deep connection between China and Ireland. They have traced relations back to 1980 when Jiang Zemin, then Senior Vice Minister of State Imports and Exports Administration, visited Shannon, a small town in the West of Ireland, for a training course to study the Shannon Free Zone and related regional economic initiatives. The experience from Shannon was subsequently used in the development of China’s Special Economic Zones. The architects in collaboration with filmmaker Matthew Thompson and </w:t>
      </w:r>
      <w:proofErr w:type="spellStart"/>
      <w:r w:rsidR="00BF5D0B" w:rsidRPr="008F3907">
        <w:rPr>
          <w:rFonts w:asciiTheme="majorHAnsi" w:hAnsiTheme="majorHAnsi" w:cs="Garamond"/>
          <w:i/>
          <w:iCs/>
          <w:sz w:val="22"/>
          <w:szCs w:val="22"/>
          <w:lang w:val="en-US"/>
        </w:rPr>
        <w:t>Areaman</w:t>
      </w:r>
      <w:proofErr w:type="spellEnd"/>
      <w:r w:rsidR="00BF5D0B" w:rsidRPr="008F3907">
        <w:rPr>
          <w:rFonts w:asciiTheme="majorHAnsi" w:hAnsiTheme="majorHAnsi" w:cs="Garamond"/>
          <w:i/>
          <w:iCs/>
          <w:sz w:val="22"/>
          <w:szCs w:val="22"/>
          <w:lang w:val="en-US"/>
        </w:rPr>
        <w:t xml:space="preserve"> Productions will retell this fascinating story looking at the way we live now, comparing modern u</w:t>
      </w:r>
      <w:r w:rsidRPr="008F3907">
        <w:rPr>
          <w:rFonts w:asciiTheme="majorHAnsi" w:hAnsiTheme="majorHAnsi" w:cs="Garamond"/>
          <w:i/>
          <w:iCs/>
          <w:sz w:val="22"/>
          <w:szCs w:val="22"/>
          <w:lang w:val="en-US"/>
        </w:rPr>
        <w:t>rbanism in Shannon and Shenzhen.</w:t>
      </w:r>
      <w:r w:rsidR="00BF5D0B" w:rsidRPr="008F3907">
        <w:rPr>
          <w:rFonts w:asciiTheme="majorHAnsi" w:hAnsiTheme="majorHAnsi" w:cs="Garamond"/>
          <w:i/>
          <w:iCs/>
          <w:sz w:val="22"/>
          <w:szCs w:val="22"/>
          <w:lang w:val="en-US"/>
        </w:rPr>
        <w:t xml:space="preserve">" </w:t>
      </w:r>
    </w:p>
    <w:p w14:paraId="71A32B74" w14:textId="77777777" w:rsidR="0031477D" w:rsidRPr="00015514" w:rsidRDefault="00015514" w:rsidP="00D85FD9">
      <w:pPr>
        <w:widowControl w:val="0"/>
        <w:autoSpaceDE w:val="0"/>
        <w:autoSpaceDN w:val="0"/>
        <w:adjustRightInd w:val="0"/>
        <w:ind w:left="-567" w:right="-341"/>
        <w:jc w:val="both"/>
        <w:rPr>
          <w:rFonts w:asciiTheme="majorHAnsi" w:eastAsia="宋体" w:hAnsiTheme="majorHAnsi" w:cs="Arial"/>
          <w:sz w:val="22"/>
          <w:szCs w:val="22"/>
          <w:lang w:val="en-US" w:eastAsia="zh-CN"/>
        </w:rPr>
      </w:pPr>
      <w:r>
        <w:rPr>
          <w:rFonts w:asciiTheme="majorHAnsi" w:eastAsia="宋体" w:hAnsiTheme="majorHAnsi" w:cs="Arial" w:hint="eastAsia"/>
          <w:sz w:val="22"/>
          <w:szCs w:val="22"/>
          <w:lang w:val="en-US" w:eastAsia="zh-CN"/>
        </w:rPr>
        <w:t>本次双年展策展人</w:t>
      </w:r>
      <w:r w:rsidRPr="008F3907">
        <w:rPr>
          <w:rFonts w:asciiTheme="majorHAnsi" w:hAnsiTheme="majorHAnsi" w:cs="Garamond"/>
          <w:iCs/>
          <w:sz w:val="22"/>
          <w:szCs w:val="22"/>
          <w:lang w:val="en-US" w:eastAsia="zh-CN"/>
        </w:rPr>
        <w:t xml:space="preserve">Doreen </w:t>
      </w:r>
      <w:proofErr w:type="spellStart"/>
      <w:r w:rsidRPr="008F3907">
        <w:rPr>
          <w:rFonts w:asciiTheme="majorHAnsi" w:hAnsiTheme="majorHAnsi" w:cs="Garamond"/>
          <w:iCs/>
          <w:sz w:val="22"/>
          <w:szCs w:val="22"/>
          <w:lang w:val="en-US" w:eastAsia="zh-CN"/>
        </w:rPr>
        <w:t>Heng</w:t>
      </w:r>
      <w:proofErr w:type="spellEnd"/>
      <w:r w:rsidRPr="008F3907">
        <w:rPr>
          <w:rFonts w:asciiTheme="majorHAnsi" w:hAnsiTheme="majorHAnsi" w:cs="Garamond"/>
          <w:iCs/>
          <w:sz w:val="22"/>
          <w:szCs w:val="22"/>
          <w:lang w:val="en-US" w:eastAsia="zh-CN"/>
        </w:rPr>
        <w:t xml:space="preserve"> Liu</w:t>
      </w:r>
      <w:r>
        <w:rPr>
          <w:rFonts w:asciiTheme="majorHAnsi" w:eastAsia="宋体" w:hAnsiTheme="majorHAnsi" w:cs="Garamond" w:hint="eastAsia"/>
          <w:iCs/>
          <w:sz w:val="22"/>
          <w:szCs w:val="22"/>
          <w:lang w:val="en-US" w:eastAsia="zh-CN"/>
        </w:rPr>
        <w:t>表示：“我们很高兴</w:t>
      </w:r>
      <w:r w:rsidR="00704F99">
        <w:rPr>
          <w:rFonts w:asciiTheme="majorHAnsi" w:eastAsia="宋体" w:hAnsiTheme="majorHAnsi" w:cs="Garamond" w:hint="eastAsia"/>
          <w:iCs/>
          <w:sz w:val="22"/>
          <w:szCs w:val="22"/>
          <w:lang w:val="en-US" w:eastAsia="zh-CN"/>
        </w:rPr>
        <w:t>‘爱尔兰设计</w:t>
      </w:r>
      <w:r w:rsidR="00704F99">
        <w:rPr>
          <w:rFonts w:asciiTheme="majorHAnsi" w:eastAsia="宋体" w:hAnsiTheme="majorHAnsi" w:cs="Garamond" w:hint="eastAsia"/>
          <w:iCs/>
          <w:sz w:val="22"/>
          <w:szCs w:val="22"/>
          <w:lang w:val="en-US" w:eastAsia="zh-CN"/>
        </w:rPr>
        <w:t>2015</w:t>
      </w:r>
      <w:r w:rsidR="00704F99">
        <w:rPr>
          <w:rFonts w:asciiTheme="majorHAnsi" w:eastAsia="宋体" w:hAnsiTheme="majorHAnsi" w:cs="Garamond" w:hint="eastAsia"/>
          <w:iCs/>
          <w:sz w:val="22"/>
          <w:szCs w:val="22"/>
          <w:lang w:val="en-US" w:eastAsia="zh-CN"/>
        </w:rPr>
        <w:t>’项目参与到</w:t>
      </w:r>
      <w:r w:rsidR="00704F99">
        <w:rPr>
          <w:rFonts w:asciiTheme="majorHAnsi" w:eastAsia="宋体" w:hAnsiTheme="majorHAnsi" w:cs="Garamond" w:hint="eastAsia"/>
          <w:iCs/>
          <w:sz w:val="22"/>
          <w:szCs w:val="22"/>
          <w:lang w:val="en-US" w:eastAsia="zh-CN"/>
        </w:rPr>
        <w:t>2015</w:t>
      </w:r>
      <w:r w:rsidR="00704F99">
        <w:rPr>
          <w:rFonts w:asciiTheme="majorHAnsi" w:eastAsia="宋体" w:hAnsiTheme="majorHAnsi" w:cs="Garamond" w:hint="eastAsia"/>
          <w:iCs/>
          <w:sz w:val="22"/>
          <w:szCs w:val="22"/>
          <w:lang w:val="en-US" w:eastAsia="zh-CN"/>
        </w:rPr>
        <w:t>年的深港双年展当中。</w:t>
      </w:r>
      <w:r w:rsidR="00704F99" w:rsidRPr="00704F99">
        <w:rPr>
          <w:rFonts w:asciiTheme="majorHAnsi" w:eastAsia="宋体" w:hAnsiTheme="majorHAnsi" w:cs="Garamond"/>
          <w:iCs/>
          <w:sz w:val="22"/>
          <w:szCs w:val="22"/>
          <w:lang w:val="en-US" w:eastAsia="zh-CN"/>
        </w:rPr>
        <w:t>AP+E</w:t>
      </w:r>
      <w:r w:rsidR="00704F99">
        <w:rPr>
          <w:rFonts w:asciiTheme="majorHAnsi" w:eastAsia="宋体" w:hAnsiTheme="majorHAnsi" w:cs="Garamond" w:hint="eastAsia"/>
          <w:iCs/>
          <w:sz w:val="22"/>
          <w:szCs w:val="22"/>
          <w:lang w:val="en-US" w:eastAsia="zh-CN"/>
        </w:rPr>
        <w:t>和</w:t>
      </w:r>
      <w:r w:rsidR="00704F99" w:rsidRPr="00704F99">
        <w:rPr>
          <w:rFonts w:asciiTheme="majorHAnsi" w:eastAsia="宋体" w:hAnsiTheme="majorHAnsi" w:cs="Garamond"/>
          <w:iCs/>
          <w:sz w:val="22"/>
          <w:szCs w:val="22"/>
          <w:lang w:val="en-US" w:eastAsia="zh-CN"/>
        </w:rPr>
        <w:t>Urban Agency</w:t>
      </w:r>
      <w:r w:rsidR="00704F99">
        <w:rPr>
          <w:rFonts w:asciiTheme="majorHAnsi" w:eastAsia="宋体" w:hAnsiTheme="majorHAnsi" w:cs="Garamond" w:hint="eastAsia"/>
          <w:iCs/>
          <w:sz w:val="22"/>
          <w:szCs w:val="22"/>
          <w:lang w:val="en-US" w:eastAsia="zh-CN"/>
        </w:rPr>
        <w:t>是两家</w:t>
      </w:r>
      <w:r w:rsidR="00335644">
        <w:rPr>
          <w:rFonts w:asciiTheme="majorHAnsi" w:eastAsia="宋体" w:hAnsiTheme="majorHAnsi" w:cs="Garamond" w:hint="eastAsia"/>
          <w:iCs/>
          <w:sz w:val="22"/>
          <w:szCs w:val="22"/>
          <w:lang w:val="en-US" w:eastAsia="zh-CN"/>
        </w:rPr>
        <w:t>很</w:t>
      </w:r>
      <w:r w:rsidR="00704F99">
        <w:rPr>
          <w:rFonts w:asciiTheme="majorHAnsi" w:eastAsia="宋体" w:hAnsiTheme="majorHAnsi" w:cs="Garamond" w:hint="eastAsia"/>
          <w:iCs/>
          <w:sz w:val="22"/>
          <w:szCs w:val="22"/>
          <w:lang w:val="en-US" w:eastAsia="zh-CN"/>
        </w:rPr>
        <w:t>年轻、但是能力很强的事务所，他们建议在展区内搭建一个具有美感的装置来颂扬和重现中爱两国之间的深远联系。他们</w:t>
      </w:r>
      <w:r w:rsidR="00335644">
        <w:rPr>
          <w:rFonts w:asciiTheme="majorHAnsi" w:eastAsia="宋体" w:hAnsiTheme="majorHAnsi" w:cs="Garamond" w:hint="eastAsia"/>
          <w:iCs/>
          <w:sz w:val="22"/>
          <w:szCs w:val="22"/>
          <w:lang w:val="en-US" w:eastAsia="zh-CN"/>
        </w:rPr>
        <w:t>把</w:t>
      </w:r>
      <w:r w:rsidR="00704F99">
        <w:rPr>
          <w:rFonts w:asciiTheme="majorHAnsi" w:eastAsia="宋体" w:hAnsiTheme="majorHAnsi" w:cs="Garamond" w:hint="eastAsia"/>
          <w:iCs/>
          <w:sz w:val="22"/>
          <w:szCs w:val="22"/>
          <w:lang w:val="en-US" w:eastAsia="zh-CN"/>
        </w:rPr>
        <w:t>两国之间的联系</w:t>
      </w:r>
      <w:r w:rsidR="00335644">
        <w:rPr>
          <w:rFonts w:asciiTheme="majorHAnsi" w:eastAsia="宋体" w:hAnsiTheme="majorHAnsi" w:cs="Garamond" w:hint="eastAsia"/>
          <w:iCs/>
          <w:sz w:val="22"/>
          <w:szCs w:val="22"/>
          <w:lang w:val="en-US" w:eastAsia="zh-CN"/>
        </w:rPr>
        <w:t>追溯</w:t>
      </w:r>
      <w:r w:rsidR="00704F99">
        <w:rPr>
          <w:rFonts w:asciiTheme="majorHAnsi" w:eastAsia="宋体" w:hAnsiTheme="majorHAnsi" w:cs="Garamond" w:hint="eastAsia"/>
          <w:iCs/>
          <w:sz w:val="22"/>
          <w:szCs w:val="22"/>
          <w:lang w:val="en-US" w:eastAsia="zh-CN"/>
        </w:rPr>
        <w:t>至</w:t>
      </w:r>
      <w:r w:rsidR="00704F99">
        <w:rPr>
          <w:rFonts w:asciiTheme="majorHAnsi" w:eastAsia="宋体" w:hAnsiTheme="majorHAnsi" w:cs="Garamond" w:hint="eastAsia"/>
          <w:iCs/>
          <w:sz w:val="22"/>
          <w:szCs w:val="22"/>
          <w:lang w:val="en-US" w:eastAsia="zh-CN"/>
        </w:rPr>
        <w:t>1980</w:t>
      </w:r>
      <w:r w:rsidR="00704F99">
        <w:rPr>
          <w:rFonts w:asciiTheme="majorHAnsi" w:eastAsia="宋体" w:hAnsiTheme="majorHAnsi" w:cs="Garamond" w:hint="eastAsia"/>
          <w:iCs/>
          <w:sz w:val="22"/>
          <w:szCs w:val="22"/>
          <w:lang w:val="en-US" w:eastAsia="zh-CN"/>
        </w:rPr>
        <w:t>年，时</w:t>
      </w:r>
      <w:r w:rsidR="00335644">
        <w:rPr>
          <w:rFonts w:asciiTheme="majorHAnsi" w:eastAsia="宋体" w:hAnsiTheme="majorHAnsi" w:cs="Garamond" w:hint="eastAsia"/>
          <w:iCs/>
          <w:sz w:val="22"/>
          <w:szCs w:val="22"/>
          <w:lang w:val="en-US" w:eastAsia="zh-CN"/>
        </w:rPr>
        <w:t>任</w:t>
      </w:r>
      <w:r w:rsidR="00670843" w:rsidRPr="00670843">
        <w:rPr>
          <w:rFonts w:asciiTheme="majorHAnsi" w:eastAsia="宋体" w:hAnsiTheme="majorHAnsi" w:cs="Garamond" w:hint="eastAsia"/>
          <w:iCs/>
          <w:sz w:val="22"/>
          <w:szCs w:val="22"/>
          <w:lang w:val="en-US" w:eastAsia="zh-CN"/>
        </w:rPr>
        <w:t>中国国家进出口管理委员会副主任的江泽民访问了</w:t>
      </w:r>
      <w:r w:rsidR="00670843">
        <w:rPr>
          <w:rFonts w:asciiTheme="majorHAnsi" w:eastAsia="宋体" w:hAnsiTheme="majorHAnsi" w:cs="Garamond" w:hint="eastAsia"/>
          <w:iCs/>
          <w:sz w:val="22"/>
          <w:szCs w:val="22"/>
          <w:lang w:val="en-US" w:eastAsia="zh-CN"/>
        </w:rPr>
        <w:t>爱尔兰</w:t>
      </w:r>
      <w:r w:rsidR="00221107">
        <w:rPr>
          <w:rFonts w:asciiTheme="majorHAnsi" w:eastAsia="宋体" w:hAnsiTheme="majorHAnsi" w:cs="Garamond" w:hint="eastAsia"/>
          <w:iCs/>
          <w:sz w:val="22"/>
          <w:szCs w:val="22"/>
          <w:lang w:val="en-US" w:eastAsia="zh-CN"/>
        </w:rPr>
        <w:t>的</w:t>
      </w:r>
      <w:r w:rsidR="00670843">
        <w:rPr>
          <w:rFonts w:asciiTheme="majorHAnsi" w:eastAsia="宋体" w:hAnsiTheme="majorHAnsi" w:cs="Garamond" w:hint="eastAsia"/>
          <w:iCs/>
          <w:sz w:val="22"/>
          <w:szCs w:val="22"/>
          <w:lang w:val="en-US" w:eastAsia="zh-CN"/>
        </w:rPr>
        <w:t>西部小镇</w:t>
      </w:r>
      <w:r w:rsidR="00670843" w:rsidRPr="00670843">
        <w:rPr>
          <w:rFonts w:asciiTheme="majorHAnsi" w:eastAsia="宋体" w:hAnsiTheme="majorHAnsi" w:cs="Garamond" w:hint="eastAsia"/>
          <w:iCs/>
          <w:sz w:val="22"/>
          <w:szCs w:val="22"/>
          <w:lang w:val="en-US" w:eastAsia="zh-CN"/>
        </w:rPr>
        <w:t>香侬，他</w:t>
      </w:r>
      <w:r w:rsidR="00221107">
        <w:rPr>
          <w:rFonts w:asciiTheme="majorHAnsi" w:eastAsia="宋体" w:hAnsiTheme="majorHAnsi" w:cs="Garamond" w:hint="eastAsia"/>
          <w:iCs/>
          <w:sz w:val="22"/>
          <w:szCs w:val="22"/>
          <w:lang w:val="en-US" w:eastAsia="zh-CN"/>
        </w:rPr>
        <w:t>在香侬</w:t>
      </w:r>
      <w:r w:rsidR="00670843" w:rsidRPr="00670843">
        <w:rPr>
          <w:rFonts w:asciiTheme="majorHAnsi" w:eastAsia="宋体" w:hAnsiTheme="majorHAnsi" w:cs="Garamond" w:hint="eastAsia"/>
          <w:iCs/>
          <w:sz w:val="22"/>
          <w:szCs w:val="22"/>
          <w:lang w:val="en-US" w:eastAsia="zh-CN"/>
        </w:rPr>
        <w:t>参加了一个</w:t>
      </w:r>
      <w:r w:rsidR="00D62A8D">
        <w:rPr>
          <w:rFonts w:asciiTheme="majorHAnsi" w:eastAsia="宋体" w:hAnsiTheme="majorHAnsi" w:cs="Garamond" w:hint="eastAsia"/>
          <w:iCs/>
          <w:sz w:val="22"/>
          <w:szCs w:val="22"/>
          <w:lang w:val="en-US" w:eastAsia="zh-CN"/>
        </w:rPr>
        <w:t>研习</w:t>
      </w:r>
      <w:r w:rsidR="00670843" w:rsidRPr="00670843">
        <w:rPr>
          <w:rFonts w:asciiTheme="majorHAnsi" w:eastAsia="宋体" w:hAnsiTheme="majorHAnsi" w:cs="Garamond" w:hint="eastAsia"/>
          <w:iCs/>
          <w:sz w:val="22"/>
          <w:szCs w:val="22"/>
          <w:lang w:val="en-US" w:eastAsia="zh-CN"/>
        </w:rPr>
        <w:t>课程，</w:t>
      </w:r>
      <w:r w:rsidR="00221107">
        <w:rPr>
          <w:rFonts w:asciiTheme="majorHAnsi" w:eastAsia="宋体" w:hAnsiTheme="majorHAnsi" w:cs="Garamond" w:hint="eastAsia"/>
          <w:iCs/>
          <w:sz w:val="22"/>
          <w:szCs w:val="22"/>
          <w:lang w:val="en-US" w:eastAsia="zh-CN"/>
        </w:rPr>
        <w:t>专门</w:t>
      </w:r>
      <w:r w:rsidR="00D62A8D">
        <w:rPr>
          <w:rFonts w:asciiTheme="majorHAnsi" w:eastAsia="宋体" w:hAnsiTheme="majorHAnsi" w:cs="Garamond"/>
          <w:iCs/>
          <w:sz w:val="22"/>
          <w:szCs w:val="22"/>
          <w:lang w:val="en-US" w:eastAsia="zh-CN"/>
        </w:rPr>
        <w:t>考察</w:t>
      </w:r>
      <w:r w:rsidR="00221107">
        <w:rPr>
          <w:rFonts w:asciiTheme="majorHAnsi" w:eastAsia="宋体" w:hAnsiTheme="majorHAnsi" w:cs="Garamond" w:hint="eastAsia"/>
          <w:iCs/>
          <w:sz w:val="22"/>
          <w:szCs w:val="22"/>
          <w:lang w:val="en-US" w:eastAsia="zh-CN"/>
        </w:rPr>
        <w:t>香侬自贸区和相关的地方经济举措</w:t>
      </w:r>
      <w:r w:rsidR="00670843" w:rsidRPr="00670843">
        <w:rPr>
          <w:rFonts w:asciiTheme="majorHAnsi" w:eastAsia="宋体" w:hAnsiTheme="majorHAnsi" w:cs="Garamond" w:hint="eastAsia"/>
          <w:iCs/>
          <w:sz w:val="22"/>
          <w:szCs w:val="22"/>
          <w:lang w:val="en-US" w:eastAsia="zh-CN"/>
        </w:rPr>
        <w:t>。</w:t>
      </w:r>
      <w:r w:rsidR="003071C2">
        <w:rPr>
          <w:rFonts w:asciiTheme="majorHAnsi" w:eastAsia="宋体" w:hAnsiTheme="majorHAnsi" w:cs="Garamond" w:hint="eastAsia"/>
          <w:iCs/>
          <w:sz w:val="22"/>
          <w:szCs w:val="22"/>
          <w:lang w:val="en-US" w:eastAsia="zh-CN"/>
        </w:rPr>
        <w:t>从香侬</w:t>
      </w:r>
      <w:r w:rsidR="00D62A8D">
        <w:rPr>
          <w:rFonts w:asciiTheme="majorHAnsi" w:eastAsia="宋体" w:hAnsiTheme="majorHAnsi" w:cs="Garamond" w:hint="eastAsia"/>
          <w:iCs/>
          <w:sz w:val="22"/>
          <w:szCs w:val="22"/>
          <w:lang w:val="en-US" w:eastAsia="zh-CN"/>
        </w:rPr>
        <w:t>借鉴</w:t>
      </w:r>
      <w:r w:rsidR="003071C2">
        <w:rPr>
          <w:rFonts w:asciiTheme="majorHAnsi" w:eastAsia="宋体" w:hAnsiTheme="majorHAnsi" w:cs="Garamond" w:hint="eastAsia"/>
          <w:iCs/>
          <w:sz w:val="22"/>
          <w:szCs w:val="22"/>
          <w:lang w:val="en-US" w:eastAsia="zh-CN"/>
        </w:rPr>
        <w:t>的经验随后被应用于中国经济特区的发展建设之中。建筑师们与电影人</w:t>
      </w:r>
      <w:r w:rsidR="003071C2" w:rsidRPr="003071C2">
        <w:rPr>
          <w:rFonts w:asciiTheme="majorHAnsi" w:eastAsia="宋体" w:hAnsiTheme="majorHAnsi" w:cs="Garamond"/>
          <w:iCs/>
          <w:sz w:val="22"/>
          <w:szCs w:val="22"/>
          <w:lang w:val="en-US" w:eastAsia="zh-CN"/>
        </w:rPr>
        <w:t>Matthew Thompson</w:t>
      </w:r>
      <w:r w:rsidR="003071C2">
        <w:rPr>
          <w:rFonts w:asciiTheme="majorHAnsi" w:eastAsia="宋体" w:hAnsiTheme="majorHAnsi" w:cs="Garamond" w:hint="eastAsia"/>
          <w:iCs/>
          <w:sz w:val="22"/>
          <w:szCs w:val="22"/>
          <w:lang w:val="en-US" w:eastAsia="zh-CN"/>
        </w:rPr>
        <w:t>及</w:t>
      </w:r>
      <w:proofErr w:type="spellStart"/>
      <w:r w:rsidR="003071C2" w:rsidRPr="003071C2">
        <w:rPr>
          <w:rFonts w:asciiTheme="majorHAnsi" w:eastAsia="宋体" w:hAnsiTheme="majorHAnsi" w:cs="Garamond"/>
          <w:iCs/>
          <w:sz w:val="22"/>
          <w:szCs w:val="22"/>
          <w:lang w:val="en-US" w:eastAsia="zh-CN"/>
        </w:rPr>
        <w:t>Areaman</w:t>
      </w:r>
      <w:proofErr w:type="spellEnd"/>
      <w:r w:rsidR="003071C2" w:rsidRPr="003071C2">
        <w:rPr>
          <w:rFonts w:asciiTheme="majorHAnsi" w:eastAsia="宋体" w:hAnsiTheme="majorHAnsi" w:cs="Garamond"/>
          <w:iCs/>
          <w:sz w:val="22"/>
          <w:szCs w:val="22"/>
          <w:lang w:val="en-US" w:eastAsia="zh-CN"/>
        </w:rPr>
        <w:t xml:space="preserve"> Productions</w:t>
      </w:r>
      <w:r w:rsidR="003071C2">
        <w:rPr>
          <w:rFonts w:asciiTheme="majorHAnsi" w:eastAsia="宋体" w:hAnsiTheme="majorHAnsi" w:cs="Garamond" w:hint="eastAsia"/>
          <w:iCs/>
          <w:sz w:val="22"/>
          <w:szCs w:val="22"/>
          <w:lang w:val="en-US" w:eastAsia="zh-CN"/>
        </w:rPr>
        <w:t>电影公司合作</w:t>
      </w:r>
      <w:r w:rsidR="00AF723A">
        <w:rPr>
          <w:rFonts w:asciiTheme="majorHAnsi" w:eastAsia="宋体" w:hAnsiTheme="majorHAnsi" w:cs="Garamond" w:hint="eastAsia"/>
          <w:iCs/>
          <w:sz w:val="22"/>
          <w:szCs w:val="22"/>
          <w:lang w:val="en-US" w:eastAsia="zh-CN"/>
        </w:rPr>
        <w:t>，他们着眼于我们现在的生活方式，比较了香侬和深圳的现代都市生活，重新讲述了这个动人的故事。</w:t>
      </w:r>
      <w:r w:rsidR="00436FEF">
        <w:rPr>
          <w:rFonts w:asciiTheme="majorHAnsi" w:eastAsia="宋体" w:hAnsiTheme="majorHAnsi" w:cs="Garamond" w:hint="eastAsia"/>
          <w:iCs/>
          <w:sz w:val="22"/>
          <w:szCs w:val="22"/>
          <w:lang w:val="en-US" w:eastAsia="zh-CN"/>
        </w:rPr>
        <w:t>”</w:t>
      </w:r>
    </w:p>
    <w:p w14:paraId="1BC707F0" w14:textId="77777777" w:rsidR="00015514" w:rsidRPr="00015514" w:rsidRDefault="00015514" w:rsidP="00D85FD9">
      <w:pPr>
        <w:widowControl w:val="0"/>
        <w:autoSpaceDE w:val="0"/>
        <w:autoSpaceDN w:val="0"/>
        <w:adjustRightInd w:val="0"/>
        <w:ind w:left="-567" w:right="-341"/>
        <w:jc w:val="both"/>
        <w:rPr>
          <w:rFonts w:asciiTheme="majorHAnsi" w:eastAsia="宋体" w:hAnsiTheme="majorHAnsi" w:cs="Arial"/>
          <w:sz w:val="22"/>
          <w:szCs w:val="22"/>
          <w:lang w:val="en-US" w:eastAsia="zh-CN"/>
        </w:rPr>
      </w:pPr>
    </w:p>
    <w:p w14:paraId="3D885356" w14:textId="77777777" w:rsidR="00452993" w:rsidRDefault="006E132C" w:rsidP="00D85FD9">
      <w:pPr>
        <w:widowControl w:val="0"/>
        <w:autoSpaceDE w:val="0"/>
        <w:autoSpaceDN w:val="0"/>
        <w:adjustRightInd w:val="0"/>
        <w:ind w:left="-567" w:right="-341"/>
        <w:jc w:val="both"/>
        <w:rPr>
          <w:rFonts w:asciiTheme="majorHAnsi" w:eastAsia="宋体" w:hAnsiTheme="majorHAnsi" w:cs="Arial"/>
          <w:sz w:val="22"/>
          <w:szCs w:val="22"/>
          <w:lang w:val="en-US" w:eastAsia="zh-CN"/>
        </w:rPr>
      </w:pPr>
      <w:r w:rsidRPr="008F3907">
        <w:rPr>
          <w:rFonts w:asciiTheme="majorHAnsi" w:hAnsiTheme="majorHAnsi" w:cs="Arial"/>
          <w:sz w:val="22"/>
          <w:szCs w:val="22"/>
          <w:lang w:val="en-US"/>
        </w:rPr>
        <w:t xml:space="preserve">Bi-City Biennale of Urbanism\Architecture (Shenzhen) </w:t>
      </w:r>
      <w:r w:rsidR="00663652" w:rsidRPr="008F3907">
        <w:rPr>
          <w:rFonts w:asciiTheme="majorHAnsi" w:hAnsiTheme="majorHAnsi" w:cs="Arial"/>
          <w:sz w:val="22"/>
          <w:szCs w:val="22"/>
          <w:lang w:val="en-US"/>
        </w:rPr>
        <w:t xml:space="preserve">runs from </w:t>
      </w:r>
      <w:r w:rsidRPr="008F3907">
        <w:rPr>
          <w:rFonts w:asciiTheme="majorHAnsi" w:hAnsiTheme="majorHAnsi" w:cs="Arial"/>
          <w:sz w:val="22"/>
          <w:szCs w:val="22"/>
          <w:lang w:val="en-US"/>
        </w:rPr>
        <w:t>4</w:t>
      </w:r>
      <w:r w:rsidRPr="008F3907">
        <w:rPr>
          <w:rFonts w:asciiTheme="majorHAnsi" w:hAnsiTheme="majorHAnsi" w:cs="Arial"/>
          <w:sz w:val="22"/>
          <w:szCs w:val="22"/>
          <w:vertAlign w:val="superscript"/>
          <w:lang w:val="en-US"/>
        </w:rPr>
        <w:t>th</w:t>
      </w:r>
      <w:r w:rsidRPr="008F3907">
        <w:rPr>
          <w:rFonts w:asciiTheme="majorHAnsi" w:hAnsiTheme="majorHAnsi" w:cs="Arial"/>
          <w:sz w:val="22"/>
          <w:szCs w:val="22"/>
          <w:lang w:val="en-US"/>
        </w:rPr>
        <w:t xml:space="preserve"> December</w:t>
      </w:r>
      <w:r w:rsidR="0090683B" w:rsidRPr="008F3907">
        <w:rPr>
          <w:rFonts w:asciiTheme="majorHAnsi" w:hAnsiTheme="majorHAnsi" w:cs="Arial"/>
          <w:sz w:val="22"/>
          <w:szCs w:val="22"/>
          <w:lang w:val="en-US"/>
        </w:rPr>
        <w:t xml:space="preserve">2015 </w:t>
      </w:r>
      <w:r w:rsidR="00663652" w:rsidRPr="008F3907">
        <w:rPr>
          <w:rFonts w:asciiTheme="majorHAnsi" w:hAnsiTheme="majorHAnsi" w:cs="Arial"/>
          <w:sz w:val="22"/>
          <w:szCs w:val="22"/>
          <w:lang w:val="en-US"/>
        </w:rPr>
        <w:t xml:space="preserve">to </w:t>
      </w:r>
      <w:r w:rsidRPr="008F3907">
        <w:rPr>
          <w:rFonts w:asciiTheme="majorHAnsi" w:hAnsiTheme="majorHAnsi" w:cs="Arial"/>
          <w:sz w:val="22"/>
          <w:szCs w:val="22"/>
          <w:lang w:val="en-US"/>
        </w:rPr>
        <w:t>4</w:t>
      </w:r>
      <w:r w:rsidRPr="008F3907">
        <w:rPr>
          <w:rFonts w:asciiTheme="majorHAnsi" w:hAnsiTheme="majorHAnsi" w:cs="Arial"/>
          <w:sz w:val="22"/>
          <w:szCs w:val="22"/>
          <w:vertAlign w:val="superscript"/>
          <w:lang w:val="en-US"/>
        </w:rPr>
        <w:t>th</w:t>
      </w:r>
      <w:r w:rsidRPr="008F3907">
        <w:rPr>
          <w:rFonts w:asciiTheme="majorHAnsi" w:hAnsiTheme="majorHAnsi" w:cs="Arial"/>
          <w:sz w:val="22"/>
          <w:szCs w:val="22"/>
          <w:lang w:val="en-US"/>
        </w:rPr>
        <w:t xml:space="preserve"> March</w:t>
      </w:r>
      <w:r w:rsidR="00663652" w:rsidRPr="008F3907">
        <w:rPr>
          <w:rFonts w:asciiTheme="majorHAnsi" w:hAnsiTheme="majorHAnsi" w:cs="Arial"/>
          <w:sz w:val="22"/>
          <w:szCs w:val="22"/>
          <w:lang w:val="en-US"/>
        </w:rPr>
        <w:t xml:space="preserve"> 2016.  </w:t>
      </w:r>
      <w:r w:rsidR="003F4002" w:rsidRPr="008F3907">
        <w:rPr>
          <w:rFonts w:asciiTheme="majorHAnsi" w:hAnsiTheme="majorHAnsi" w:cs="Arial"/>
          <w:sz w:val="22"/>
          <w:szCs w:val="22"/>
          <w:lang w:val="en-US"/>
        </w:rPr>
        <w:t xml:space="preserve">The practices being </w:t>
      </w:r>
      <w:r w:rsidRPr="008F3907">
        <w:rPr>
          <w:rFonts w:asciiTheme="majorHAnsi" w:hAnsiTheme="majorHAnsi" w:cs="Arial"/>
          <w:sz w:val="22"/>
          <w:szCs w:val="22"/>
          <w:lang w:val="en-US"/>
        </w:rPr>
        <w:t>presented as part of the Biennale</w:t>
      </w:r>
      <w:r w:rsidR="00663652" w:rsidRPr="008F3907">
        <w:rPr>
          <w:rFonts w:asciiTheme="majorHAnsi" w:hAnsiTheme="majorHAnsi" w:cs="Arial"/>
          <w:sz w:val="22"/>
          <w:szCs w:val="22"/>
          <w:lang w:val="en-US"/>
        </w:rPr>
        <w:t xml:space="preserve"> are: </w:t>
      </w:r>
    </w:p>
    <w:p w14:paraId="31F1D938" w14:textId="77777777" w:rsidR="00AF723A" w:rsidRPr="00AF723A" w:rsidRDefault="00AF723A" w:rsidP="00D85FD9">
      <w:pPr>
        <w:widowControl w:val="0"/>
        <w:autoSpaceDE w:val="0"/>
        <w:autoSpaceDN w:val="0"/>
        <w:adjustRightInd w:val="0"/>
        <w:ind w:left="-567" w:right="-341"/>
        <w:jc w:val="both"/>
        <w:rPr>
          <w:rFonts w:asciiTheme="majorHAnsi" w:eastAsia="宋体" w:hAnsiTheme="majorHAnsi" w:cs="Arial"/>
          <w:sz w:val="22"/>
          <w:szCs w:val="22"/>
          <w:lang w:val="en-US" w:eastAsia="zh-CN"/>
        </w:rPr>
      </w:pPr>
      <w:r w:rsidRPr="00E84FF0">
        <w:rPr>
          <w:rFonts w:asciiTheme="majorHAnsi" w:eastAsia="宋体" w:hAnsiTheme="majorHAnsi" w:cs="Arial" w:hint="eastAsia"/>
          <w:sz w:val="22"/>
          <w:szCs w:val="22"/>
          <w:lang w:val="en-US" w:eastAsia="zh-CN"/>
        </w:rPr>
        <w:t>城市</w:t>
      </w:r>
      <w:r w:rsidRPr="00E84FF0">
        <w:rPr>
          <w:rFonts w:asciiTheme="majorHAnsi" w:eastAsia="宋体" w:hAnsiTheme="majorHAnsi" w:cs="Arial"/>
          <w:sz w:val="22"/>
          <w:szCs w:val="22"/>
          <w:lang w:val="en-US" w:eastAsia="zh-CN"/>
        </w:rPr>
        <w:t>\</w:t>
      </w:r>
      <w:r w:rsidRPr="00E84FF0">
        <w:rPr>
          <w:rFonts w:asciiTheme="majorHAnsi" w:eastAsia="宋体" w:hAnsiTheme="majorHAnsi" w:cs="Arial" w:hint="eastAsia"/>
          <w:sz w:val="22"/>
          <w:szCs w:val="22"/>
          <w:lang w:val="en-US" w:eastAsia="zh-CN"/>
        </w:rPr>
        <w:t>建筑双城双年展</w:t>
      </w:r>
      <w:r>
        <w:rPr>
          <w:rFonts w:asciiTheme="majorHAnsi" w:eastAsia="宋体" w:hAnsiTheme="majorHAnsi" w:cs="Arial" w:hint="eastAsia"/>
          <w:sz w:val="22"/>
          <w:szCs w:val="22"/>
          <w:lang w:val="en-US" w:eastAsia="zh-CN"/>
        </w:rPr>
        <w:t>深圳展区的展览</w:t>
      </w:r>
      <w:r w:rsidRPr="00AF723A">
        <w:rPr>
          <w:rFonts w:asciiTheme="majorHAnsi" w:eastAsia="宋体" w:hAnsiTheme="majorHAnsi" w:cs="Arial" w:hint="eastAsia"/>
          <w:sz w:val="22"/>
          <w:szCs w:val="22"/>
          <w:lang w:val="en-US" w:eastAsia="zh-CN"/>
        </w:rPr>
        <w:t>将从</w:t>
      </w:r>
      <w:r w:rsidRPr="00AF723A">
        <w:rPr>
          <w:rFonts w:asciiTheme="majorHAnsi" w:eastAsia="宋体" w:hAnsiTheme="majorHAnsi" w:cs="Arial"/>
          <w:sz w:val="22"/>
          <w:szCs w:val="22"/>
          <w:lang w:val="en-US" w:eastAsia="zh-CN"/>
        </w:rPr>
        <w:t>2015</w:t>
      </w:r>
      <w:r w:rsidRPr="00AF723A">
        <w:rPr>
          <w:rFonts w:asciiTheme="majorHAnsi" w:eastAsia="宋体" w:hAnsiTheme="majorHAnsi" w:cs="Arial" w:hint="eastAsia"/>
          <w:sz w:val="22"/>
          <w:szCs w:val="22"/>
          <w:lang w:val="en-US" w:eastAsia="zh-CN"/>
        </w:rPr>
        <w:t>年</w:t>
      </w:r>
      <w:r w:rsidRPr="00AF723A">
        <w:rPr>
          <w:rFonts w:asciiTheme="majorHAnsi" w:eastAsia="宋体" w:hAnsiTheme="majorHAnsi" w:cs="Arial"/>
          <w:sz w:val="22"/>
          <w:szCs w:val="22"/>
          <w:lang w:val="en-US" w:eastAsia="zh-CN"/>
        </w:rPr>
        <w:t>12</w:t>
      </w:r>
      <w:r w:rsidRPr="00AF723A">
        <w:rPr>
          <w:rFonts w:asciiTheme="majorHAnsi" w:eastAsia="宋体" w:hAnsiTheme="majorHAnsi" w:cs="Arial" w:hint="eastAsia"/>
          <w:sz w:val="22"/>
          <w:szCs w:val="22"/>
          <w:lang w:val="en-US" w:eastAsia="zh-CN"/>
        </w:rPr>
        <w:t>月</w:t>
      </w:r>
      <w:r w:rsidRPr="00AF723A">
        <w:rPr>
          <w:rFonts w:asciiTheme="majorHAnsi" w:eastAsia="宋体" w:hAnsiTheme="majorHAnsi" w:cs="Arial"/>
          <w:sz w:val="22"/>
          <w:szCs w:val="22"/>
          <w:lang w:val="en-US" w:eastAsia="zh-CN"/>
        </w:rPr>
        <w:t>4</w:t>
      </w:r>
      <w:r w:rsidRPr="00AF723A">
        <w:rPr>
          <w:rFonts w:asciiTheme="majorHAnsi" w:eastAsia="宋体" w:hAnsiTheme="majorHAnsi" w:cs="Arial" w:hint="eastAsia"/>
          <w:sz w:val="22"/>
          <w:szCs w:val="22"/>
          <w:lang w:val="en-US" w:eastAsia="zh-CN"/>
        </w:rPr>
        <w:t>日持续</w:t>
      </w:r>
      <w:r w:rsidR="00B77EF1">
        <w:rPr>
          <w:rFonts w:asciiTheme="majorHAnsi" w:eastAsia="宋体" w:hAnsiTheme="majorHAnsi" w:cs="Arial" w:hint="eastAsia"/>
          <w:sz w:val="22"/>
          <w:szCs w:val="22"/>
          <w:lang w:val="en-US" w:eastAsia="zh-CN"/>
        </w:rPr>
        <w:t>至</w:t>
      </w:r>
      <w:r w:rsidRPr="00AF723A">
        <w:rPr>
          <w:rFonts w:asciiTheme="majorHAnsi" w:eastAsia="宋体" w:hAnsiTheme="majorHAnsi" w:cs="Arial"/>
          <w:sz w:val="22"/>
          <w:szCs w:val="22"/>
          <w:lang w:val="en-US" w:eastAsia="zh-CN"/>
        </w:rPr>
        <w:t>2016</w:t>
      </w:r>
      <w:r w:rsidRPr="00AF723A">
        <w:rPr>
          <w:rFonts w:asciiTheme="majorHAnsi" w:eastAsia="宋体" w:hAnsiTheme="majorHAnsi" w:cs="Arial" w:hint="eastAsia"/>
          <w:sz w:val="22"/>
          <w:szCs w:val="22"/>
          <w:lang w:val="en-US" w:eastAsia="zh-CN"/>
        </w:rPr>
        <w:t>年</w:t>
      </w:r>
      <w:r w:rsidRPr="00AF723A">
        <w:rPr>
          <w:rFonts w:asciiTheme="majorHAnsi" w:eastAsia="宋体" w:hAnsiTheme="majorHAnsi" w:cs="Arial"/>
          <w:sz w:val="22"/>
          <w:szCs w:val="22"/>
          <w:lang w:val="en-US" w:eastAsia="zh-CN"/>
        </w:rPr>
        <w:t>3</w:t>
      </w:r>
      <w:r w:rsidRPr="00AF723A">
        <w:rPr>
          <w:rFonts w:asciiTheme="majorHAnsi" w:eastAsia="宋体" w:hAnsiTheme="majorHAnsi" w:cs="Arial" w:hint="eastAsia"/>
          <w:sz w:val="22"/>
          <w:szCs w:val="22"/>
          <w:lang w:val="en-US" w:eastAsia="zh-CN"/>
        </w:rPr>
        <w:t>月</w:t>
      </w:r>
      <w:r w:rsidRPr="00AF723A">
        <w:rPr>
          <w:rFonts w:asciiTheme="majorHAnsi" w:eastAsia="宋体" w:hAnsiTheme="majorHAnsi" w:cs="Arial"/>
          <w:sz w:val="22"/>
          <w:szCs w:val="22"/>
          <w:lang w:val="en-US" w:eastAsia="zh-CN"/>
        </w:rPr>
        <w:t>4</w:t>
      </w:r>
      <w:r w:rsidRPr="00AF723A">
        <w:rPr>
          <w:rFonts w:asciiTheme="majorHAnsi" w:eastAsia="宋体" w:hAnsiTheme="majorHAnsi" w:cs="Arial" w:hint="eastAsia"/>
          <w:sz w:val="22"/>
          <w:szCs w:val="22"/>
          <w:lang w:val="en-US" w:eastAsia="zh-CN"/>
        </w:rPr>
        <w:t>日</w:t>
      </w:r>
      <w:r>
        <w:rPr>
          <w:rFonts w:asciiTheme="majorHAnsi" w:eastAsia="宋体" w:hAnsiTheme="majorHAnsi" w:cs="Arial" w:hint="eastAsia"/>
          <w:sz w:val="22"/>
          <w:szCs w:val="22"/>
          <w:lang w:val="en-US" w:eastAsia="zh-CN"/>
        </w:rPr>
        <w:t>，参展的两家事务所是：</w:t>
      </w:r>
    </w:p>
    <w:p w14:paraId="2626FE0E" w14:textId="77777777" w:rsidR="00663652" w:rsidRPr="00AF723A" w:rsidRDefault="005C5F64" w:rsidP="005C5F64">
      <w:pPr>
        <w:pStyle w:val="ListParagraph"/>
        <w:widowControl w:val="0"/>
        <w:numPr>
          <w:ilvl w:val="0"/>
          <w:numId w:val="4"/>
        </w:numPr>
        <w:autoSpaceDE w:val="0"/>
        <w:autoSpaceDN w:val="0"/>
        <w:adjustRightInd w:val="0"/>
        <w:ind w:right="-341"/>
        <w:jc w:val="both"/>
        <w:rPr>
          <w:rFonts w:asciiTheme="majorHAnsi" w:hAnsiTheme="majorHAnsi" w:cs="Arial"/>
          <w:sz w:val="22"/>
          <w:szCs w:val="22"/>
          <w:lang w:val="en-US"/>
        </w:rPr>
      </w:pPr>
      <w:r w:rsidRPr="008F3907">
        <w:rPr>
          <w:rFonts w:asciiTheme="majorHAnsi" w:hAnsiTheme="majorHAnsi" w:cs="Arial"/>
          <w:sz w:val="22"/>
          <w:szCs w:val="22"/>
          <w:lang w:val="en-US"/>
        </w:rPr>
        <w:t>AP+E</w:t>
      </w:r>
      <w:r w:rsidR="003F4002" w:rsidRPr="008F3907">
        <w:rPr>
          <w:rFonts w:asciiTheme="majorHAnsi" w:hAnsiTheme="majorHAnsi" w:cs="Arial"/>
          <w:sz w:val="22"/>
          <w:szCs w:val="22"/>
          <w:lang w:val="en-US"/>
        </w:rPr>
        <w:t xml:space="preserve">: </w:t>
      </w:r>
      <w:hyperlink r:id="rId10" w:history="1">
        <w:r w:rsidRPr="008F3907">
          <w:rPr>
            <w:rStyle w:val="Hyperlink"/>
            <w:rFonts w:asciiTheme="majorHAnsi" w:hAnsiTheme="majorHAnsi" w:cs="Arial"/>
            <w:color w:val="auto"/>
            <w:sz w:val="22"/>
            <w:szCs w:val="22"/>
            <w:lang w:val="en-US"/>
          </w:rPr>
          <w:t>www.appluse.eu</w:t>
        </w:r>
      </w:hyperlink>
    </w:p>
    <w:p w14:paraId="40ED2837" w14:textId="77777777" w:rsidR="00AF723A" w:rsidRPr="008F3907" w:rsidRDefault="00AF723A" w:rsidP="005C5F64">
      <w:pPr>
        <w:pStyle w:val="ListParagraph"/>
        <w:widowControl w:val="0"/>
        <w:numPr>
          <w:ilvl w:val="0"/>
          <w:numId w:val="4"/>
        </w:numPr>
        <w:autoSpaceDE w:val="0"/>
        <w:autoSpaceDN w:val="0"/>
        <w:adjustRightInd w:val="0"/>
        <w:ind w:right="-341"/>
        <w:jc w:val="both"/>
        <w:rPr>
          <w:rFonts w:asciiTheme="majorHAnsi" w:hAnsiTheme="majorHAnsi" w:cs="Arial"/>
          <w:sz w:val="22"/>
          <w:szCs w:val="22"/>
          <w:lang w:val="en-US"/>
        </w:rPr>
      </w:pPr>
      <w:r w:rsidRPr="008F3907">
        <w:rPr>
          <w:rFonts w:asciiTheme="majorHAnsi" w:hAnsiTheme="majorHAnsi" w:cs="Arial"/>
          <w:sz w:val="22"/>
          <w:szCs w:val="22"/>
          <w:lang w:val="en-US"/>
        </w:rPr>
        <w:t>AP+E</w:t>
      </w:r>
      <w:r>
        <w:rPr>
          <w:rFonts w:asciiTheme="majorHAnsi" w:eastAsia="宋体" w:hAnsiTheme="majorHAnsi" w:cs="Arial" w:hint="eastAsia"/>
          <w:sz w:val="22"/>
          <w:szCs w:val="22"/>
          <w:lang w:val="en-US" w:eastAsia="zh-CN"/>
        </w:rPr>
        <w:t>事务所，网址：</w:t>
      </w:r>
      <w:hyperlink r:id="rId11" w:history="1">
        <w:r w:rsidRPr="00512D6F">
          <w:rPr>
            <w:rStyle w:val="Hyperlink"/>
            <w:rFonts w:asciiTheme="majorHAnsi" w:hAnsiTheme="majorHAnsi" w:cs="Arial"/>
            <w:sz w:val="22"/>
            <w:szCs w:val="22"/>
            <w:lang w:val="en-US"/>
          </w:rPr>
          <w:t>www.appluse.eu</w:t>
        </w:r>
      </w:hyperlink>
    </w:p>
    <w:p w14:paraId="652CAA9B" w14:textId="77777777" w:rsidR="005C5F64" w:rsidRPr="00AF723A" w:rsidRDefault="005C5F64" w:rsidP="0090683B">
      <w:pPr>
        <w:pStyle w:val="ListParagraph"/>
        <w:widowControl w:val="0"/>
        <w:numPr>
          <w:ilvl w:val="0"/>
          <w:numId w:val="4"/>
        </w:numPr>
        <w:autoSpaceDE w:val="0"/>
        <w:autoSpaceDN w:val="0"/>
        <w:adjustRightInd w:val="0"/>
        <w:ind w:right="-341"/>
        <w:jc w:val="both"/>
        <w:rPr>
          <w:rFonts w:asciiTheme="majorHAnsi" w:hAnsiTheme="majorHAnsi" w:cs="Arial"/>
          <w:sz w:val="22"/>
          <w:szCs w:val="22"/>
          <w:lang w:val="en-US"/>
        </w:rPr>
      </w:pPr>
      <w:r w:rsidRPr="008F3907">
        <w:rPr>
          <w:rFonts w:asciiTheme="majorHAnsi" w:hAnsiTheme="majorHAnsi" w:cs="Arial"/>
          <w:sz w:val="22"/>
          <w:szCs w:val="22"/>
          <w:lang w:val="en-US"/>
        </w:rPr>
        <w:t>Urban Agency</w:t>
      </w:r>
      <w:r w:rsidR="003F4002" w:rsidRPr="008F3907">
        <w:rPr>
          <w:rFonts w:asciiTheme="majorHAnsi" w:hAnsiTheme="majorHAnsi" w:cs="Arial"/>
          <w:sz w:val="22"/>
          <w:szCs w:val="22"/>
          <w:lang w:val="en-US"/>
        </w:rPr>
        <w:t xml:space="preserve">: </w:t>
      </w:r>
      <w:hyperlink r:id="rId12" w:history="1">
        <w:r w:rsidRPr="008F3907">
          <w:rPr>
            <w:rStyle w:val="Hyperlink"/>
            <w:rFonts w:asciiTheme="majorHAnsi" w:hAnsiTheme="majorHAnsi"/>
            <w:color w:val="auto"/>
            <w:sz w:val="22"/>
            <w:szCs w:val="22"/>
          </w:rPr>
          <w:t>www.urban-agency.com</w:t>
        </w:r>
      </w:hyperlink>
    </w:p>
    <w:p w14:paraId="7D99FA56" w14:textId="77777777" w:rsidR="00AF723A" w:rsidRPr="008F3907" w:rsidRDefault="00AF723A" w:rsidP="0090683B">
      <w:pPr>
        <w:pStyle w:val="ListParagraph"/>
        <w:widowControl w:val="0"/>
        <w:numPr>
          <w:ilvl w:val="0"/>
          <w:numId w:val="4"/>
        </w:numPr>
        <w:autoSpaceDE w:val="0"/>
        <w:autoSpaceDN w:val="0"/>
        <w:adjustRightInd w:val="0"/>
        <w:ind w:right="-341"/>
        <w:jc w:val="both"/>
        <w:rPr>
          <w:rFonts w:asciiTheme="majorHAnsi" w:hAnsiTheme="majorHAnsi" w:cs="Arial"/>
          <w:sz w:val="22"/>
          <w:szCs w:val="22"/>
          <w:lang w:val="en-US"/>
        </w:rPr>
      </w:pPr>
      <w:r w:rsidRPr="008F3907">
        <w:rPr>
          <w:rFonts w:asciiTheme="majorHAnsi" w:hAnsiTheme="majorHAnsi" w:cs="Arial"/>
          <w:sz w:val="22"/>
          <w:szCs w:val="22"/>
          <w:lang w:val="en-US"/>
        </w:rPr>
        <w:t>Urban Agency</w:t>
      </w:r>
      <w:r>
        <w:rPr>
          <w:rFonts w:asciiTheme="majorHAnsi" w:eastAsia="宋体" w:hAnsiTheme="majorHAnsi" w:cs="Arial" w:hint="eastAsia"/>
          <w:sz w:val="22"/>
          <w:szCs w:val="22"/>
          <w:lang w:val="en-US" w:eastAsia="zh-CN"/>
        </w:rPr>
        <w:t>事务所，网址：</w:t>
      </w:r>
      <w:hyperlink r:id="rId13" w:history="1">
        <w:r w:rsidRPr="00512D6F">
          <w:rPr>
            <w:rStyle w:val="Hyperlink"/>
            <w:rFonts w:asciiTheme="majorHAnsi" w:hAnsiTheme="majorHAnsi"/>
            <w:sz w:val="22"/>
            <w:szCs w:val="22"/>
          </w:rPr>
          <w:t>www.urban-agency.com</w:t>
        </w:r>
      </w:hyperlink>
    </w:p>
    <w:p w14:paraId="1725A304" w14:textId="77777777" w:rsidR="005C5F64" w:rsidRPr="008F3907" w:rsidRDefault="005C5F64" w:rsidP="008F3907">
      <w:pPr>
        <w:widowControl w:val="0"/>
        <w:autoSpaceDE w:val="0"/>
        <w:autoSpaceDN w:val="0"/>
        <w:adjustRightInd w:val="0"/>
        <w:ind w:right="-341"/>
        <w:jc w:val="both"/>
        <w:rPr>
          <w:rFonts w:asciiTheme="majorHAnsi" w:hAnsiTheme="majorHAnsi" w:cs="Arial"/>
          <w:sz w:val="22"/>
          <w:szCs w:val="22"/>
          <w:lang w:val="en-US"/>
        </w:rPr>
      </w:pPr>
    </w:p>
    <w:p w14:paraId="19EB87FA" w14:textId="77777777" w:rsidR="00096549" w:rsidRDefault="00017EBA" w:rsidP="00D85FD9">
      <w:pPr>
        <w:ind w:left="-567" w:right="-341"/>
        <w:jc w:val="both"/>
        <w:rPr>
          <w:rFonts w:asciiTheme="majorHAnsi" w:hAnsiTheme="majorHAnsi" w:cs="Helvetica"/>
          <w:bCs/>
          <w:sz w:val="22"/>
          <w:szCs w:val="22"/>
          <w:lang w:val="en-US"/>
        </w:rPr>
      </w:pPr>
      <w:r w:rsidRPr="008F3907">
        <w:rPr>
          <w:rFonts w:asciiTheme="majorHAnsi" w:hAnsiTheme="majorHAnsi" w:cs="Arial"/>
          <w:sz w:val="22"/>
          <w:szCs w:val="22"/>
          <w:lang w:val="en-US"/>
        </w:rPr>
        <w:t xml:space="preserve">A </w:t>
      </w:r>
      <w:proofErr w:type="spellStart"/>
      <w:r w:rsidRPr="008F3907">
        <w:rPr>
          <w:rFonts w:asciiTheme="majorHAnsi" w:hAnsiTheme="majorHAnsi" w:cs="Arial"/>
          <w:sz w:val="22"/>
          <w:szCs w:val="22"/>
          <w:lang w:val="en-US"/>
        </w:rPr>
        <w:t>programme</w:t>
      </w:r>
      <w:proofErr w:type="spellEnd"/>
      <w:r w:rsidRPr="008F3907">
        <w:rPr>
          <w:rFonts w:asciiTheme="majorHAnsi" w:hAnsiTheme="majorHAnsi" w:cs="Arial"/>
          <w:sz w:val="22"/>
          <w:szCs w:val="22"/>
          <w:lang w:val="en-US"/>
        </w:rPr>
        <w:t xml:space="preserve"> of </w:t>
      </w:r>
      <w:r w:rsidR="00606F9D" w:rsidRPr="008F3907">
        <w:rPr>
          <w:rFonts w:asciiTheme="majorHAnsi" w:hAnsiTheme="majorHAnsi" w:cs="Arial"/>
          <w:sz w:val="22"/>
          <w:szCs w:val="22"/>
          <w:lang w:val="en-US"/>
        </w:rPr>
        <w:t xml:space="preserve">events and talks </w:t>
      </w:r>
      <w:r w:rsidRPr="008F3907">
        <w:rPr>
          <w:rFonts w:asciiTheme="majorHAnsi" w:hAnsiTheme="majorHAnsi" w:cs="Arial"/>
          <w:sz w:val="22"/>
          <w:szCs w:val="22"/>
          <w:lang w:val="en-US"/>
        </w:rPr>
        <w:t xml:space="preserve">is being developed </w:t>
      </w:r>
      <w:r w:rsidR="00606F9D" w:rsidRPr="008F3907">
        <w:rPr>
          <w:rFonts w:asciiTheme="majorHAnsi" w:hAnsiTheme="majorHAnsi" w:cs="Arial"/>
          <w:sz w:val="22"/>
          <w:szCs w:val="22"/>
          <w:lang w:val="en-US"/>
        </w:rPr>
        <w:t xml:space="preserve">to accompany </w:t>
      </w:r>
      <w:proofErr w:type="spellStart"/>
      <w:r w:rsidR="00606F9D" w:rsidRPr="008F3907">
        <w:rPr>
          <w:rFonts w:asciiTheme="majorHAnsi" w:hAnsiTheme="majorHAnsi" w:cs="Arial"/>
          <w:sz w:val="22"/>
          <w:szCs w:val="22"/>
          <w:lang w:val="en-US"/>
        </w:rPr>
        <w:t>the</w:t>
      </w:r>
      <w:r w:rsidR="003F4002" w:rsidRPr="008F3907">
        <w:rPr>
          <w:rFonts w:asciiTheme="majorHAnsi" w:hAnsiTheme="majorHAnsi" w:cs="Arial"/>
          <w:i/>
          <w:sz w:val="22"/>
          <w:szCs w:val="22"/>
          <w:lang w:val="en-US"/>
        </w:rPr>
        <w:t>New</w:t>
      </w:r>
      <w:proofErr w:type="spellEnd"/>
      <w:r w:rsidR="003F4002" w:rsidRPr="008F3907">
        <w:rPr>
          <w:rFonts w:asciiTheme="majorHAnsi" w:hAnsiTheme="majorHAnsi" w:cs="Arial"/>
          <w:i/>
          <w:sz w:val="22"/>
          <w:szCs w:val="22"/>
          <w:lang w:val="en-US"/>
        </w:rPr>
        <w:t xml:space="preserve"> </w:t>
      </w:r>
      <w:proofErr w:type="spellStart"/>
      <w:r w:rsidR="003F4002" w:rsidRPr="008F3907">
        <w:rPr>
          <w:rFonts w:asciiTheme="majorHAnsi" w:hAnsiTheme="majorHAnsi" w:cs="Arial"/>
          <w:i/>
          <w:sz w:val="22"/>
          <w:szCs w:val="22"/>
          <w:lang w:val="en-US"/>
        </w:rPr>
        <w:t>Horizon_architecture</w:t>
      </w:r>
      <w:proofErr w:type="spellEnd"/>
      <w:r w:rsidR="003F4002" w:rsidRPr="008F3907">
        <w:rPr>
          <w:rFonts w:asciiTheme="majorHAnsi" w:hAnsiTheme="majorHAnsi" w:cs="Arial"/>
          <w:i/>
          <w:sz w:val="22"/>
          <w:szCs w:val="22"/>
          <w:lang w:val="en-US"/>
        </w:rPr>
        <w:t xml:space="preserve"> from </w:t>
      </w:r>
      <w:proofErr w:type="spellStart"/>
      <w:r w:rsidR="003F4002" w:rsidRPr="008F3907">
        <w:rPr>
          <w:rFonts w:asciiTheme="majorHAnsi" w:hAnsiTheme="majorHAnsi" w:cs="Arial"/>
          <w:i/>
          <w:sz w:val="22"/>
          <w:szCs w:val="22"/>
          <w:lang w:val="en-US"/>
        </w:rPr>
        <w:t>Ireland</w:t>
      </w:r>
      <w:r w:rsidR="00606F9D" w:rsidRPr="008F3907">
        <w:rPr>
          <w:rFonts w:asciiTheme="majorHAnsi" w:hAnsiTheme="majorHAnsi" w:cs="Arial"/>
          <w:sz w:val="22"/>
          <w:szCs w:val="22"/>
          <w:lang w:val="en-US"/>
        </w:rPr>
        <w:t>exhibition</w:t>
      </w:r>
      <w:proofErr w:type="spellEnd"/>
      <w:r w:rsidR="00606F9D" w:rsidRPr="008F3907">
        <w:rPr>
          <w:rFonts w:asciiTheme="majorHAnsi" w:hAnsiTheme="majorHAnsi" w:cs="Arial"/>
          <w:sz w:val="22"/>
          <w:szCs w:val="22"/>
          <w:lang w:val="en-US"/>
        </w:rPr>
        <w:t xml:space="preserve"> </w:t>
      </w:r>
      <w:r w:rsidR="003F4002" w:rsidRPr="008F3907">
        <w:rPr>
          <w:rFonts w:asciiTheme="majorHAnsi" w:hAnsiTheme="majorHAnsi" w:cs="Arial"/>
          <w:sz w:val="22"/>
          <w:szCs w:val="22"/>
          <w:lang w:val="en-US"/>
        </w:rPr>
        <w:t xml:space="preserve">during the </w:t>
      </w:r>
      <w:r w:rsidR="005C5F64" w:rsidRPr="008F3907">
        <w:rPr>
          <w:rFonts w:asciiTheme="majorHAnsi" w:hAnsiTheme="majorHAnsi" w:cs="Arial"/>
          <w:sz w:val="22"/>
          <w:szCs w:val="22"/>
          <w:lang w:val="en-US"/>
        </w:rPr>
        <w:t>Shenzhen Bi-City Biennale, including</w:t>
      </w:r>
      <w:r w:rsidRPr="008F3907">
        <w:rPr>
          <w:rFonts w:asciiTheme="majorHAnsi" w:hAnsiTheme="majorHAnsi" w:cs="Arial"/>
          <w:sz w:val="22"/>
          <w:szCs w:val="22"/>
          <w:lang w:val="en-US"/>
        </w:rPr>
        <w:t xml:space="preserve"> a </w:t>
      </w:r>
      <w:r w:rsidRPr="008F3907">
        <w:rPr>
          <w:rFonts w:asciiTheme="majorHAnsi" w:hAnsiTheme="majorHAnsi" w:cs="Arial"/>
          <w:sz w:val="22"/>
          <w:szCs w:val="22"/>
        </w:rPr>
        <w:t>d</w:t>
      </w:r>
      <w:r w:rsidR="00420B43" w:rsidRPr="008F3907">
        <w:rPr>
          <w:rFonts w:asciiTheme="majorHAnsi" w:hAnsiTheme="majorHAnsi" w:cs="Arial"/>
          <w:sz w:val="22"/>
          <w:szCs w:val="22"/>
        </w:rPr>
        <w:t xml:space="preserve">rop-in </w:t>
      </w:r>
      <w:r w:rsidRPr="008F3907">
        <w:rPr>
          <w:rFonts w:asciiTheme="majorHAnsi" w:hAnsiTheme="majorHAnsi" w:cs="Arial"/>
          <w:sz w:val="22"/>
          <w:szCs w:val="22"/>
        </w:rPr>
        <w:t>t</w:t>
      </w:r>
      <w:r w:rsidR="00420B43" w:rsidRPr="008F3907">
        <w:rPr>
          <w:rFonts w:asciiTheme="majorHAnsi" w:hAnsiTheme="majorHAnsi" w:cs="Arial"/>
          <w:sz w:val="22"/>
          <w:szCs w:val="22"/>
        </w:rPr>
        <w:t xml:space="preserve">alk with </w:t>
      </w:r>
      <w:r w:rsidRPr="008F3907">
        <w:rPr>
          <w:rFonts w:asciiTheme="majorHAnsi" w:hAnsiTheme="majorHAnsi" w:cs="Arial"/>
          <w:sz w:val="22"/>
          <w:szCs w:val="22"/>
        </w:rPr>
        <w:t xml:space="preserve">the </w:t>
      </w:r>
      <w:r w:rsidR="00096549" w:rsidRPr="008F3907">
        <w:rPr>
          <w:rFonts w:asciiTheme="majorHAnsi" w:hAnsiTheme="majorHAnsi" w:cs="Arial"/>
          <w:sz w:val="22"/>
          <w:szCs w:val="22"/>
        </w:rPr>
        <w:t>featured</w:t>
      </w:r>
      <w:r w:rsidRPr="008F3907">
        <w:rPr>
          <w:rFonts w:asciiTheme="majorHAnsi" w:hAnsiTheme="majorHAnsi" w:cs="Arial"/>
          <w:sz w:val="22"/>
          <w:szCs w:val="22"/>
        </w:rPr>
        <w:t>a</w:t>
      </w:r>
      <w:r w:rsidR="00420B43" w:rsidRPr="008F3907">
        <w:rPr>
          <w:rFonts w:asciiTheme="majorHAnsi" w:hAnsiTheme="majorHAnsi" w:cs="Arial"/>
          <w:sz w:val="22"/>
          <w:szCs w:val="22"/>
        </w:rPr>
        <w:t>rchitects</w:t>
      </w:r>
      <w:r w:rsidRPr="008F3907">
        <w:rPr>
          <w:rFonts w:asciiTheme="majorHAnsi" w:hAnsiTheme="majorHAnsi" w:cs="Arial"/>
          <w:sz w:val="22"/>
          <w:szCs w:val="22"/>
        </w:rPr>
        <w:t xml:space="preserve"> discussing </w:t>
      </w:r>
      <w:r w:rsidR="00420B43" w:rsidRPr="008F3907">
        <w:rPr>
          <w:rFonts w:asciiTheme="majorHAnsi" w:hAnsiTheme="majorHAnsi" w:cs="Arial"/>
          <w:sz w:val="22"/>
          <w:szCs w:val="22"/>
        </w:rPr>
        <w:t xml:space="preserve">the installation </w:t>
      </w:r>
      <w:r w:rsidR="005C5F64" w:rsidRPr="008F3907">
        <w:rPr>
          <w:rFonts w:asciiTheme="majorHAnsi" w:hAnsiTheme="majorHAnsi" w:cs="Arial"/>
          <w:sz w:val="22"/>
          <w:szCs w:val="22"/>
        </w:rPr>
        <w:t>at the Dacheng Flour Factory</w:t>
      </w:r>
      <w:r w:rsidRPr="008F3907">
        <w:rPr>
          <w:rFonts w:asciiTheme="majorHAnsi" w:hAnsiTheme="majorHAnsi"/>
          <w:sz w:val="22"/>
        </w:rPr>
        <w:t>.</w:t>
      </w:r>
      <w:r w:rsidR="00096549" w:rsidRPr="008F3907">
        <w:rPr>
          <w:rFonts w:asciiTheme="majorHAnsi" w:hAnsiTheme="majorHAnsi"/>
          <w:sz w:val="22"/>
        </w:rPr>
        <w:t xml:space="preserve">  For the latest in</w:t>
      </w:r>
      <w:r w:rsidR="007C424D" w:rsidRPr="008F3907">
        <w:rPr>
          <w:rFonts w:asciiTheme="majorHAnsi" w:hAnsiTheme="majorHAnsi"/>
          <w:sz w:val="22"/>
        </w:rPr>
        <w:t>f</w:t>
      </w:r>
      <w:r w:rsidR="00096549" w:rsidRPr="008F3907">
        <w:rPr>
          <w:rFonts w:asciiTheme="majorHAnsi" w:hAnsiTheme="majorHAnsi"/>
          <w:sz w:val="22"/>
        </w:rPr>
        <w:t xml:space="preserve">ormation on the events programme, please visit </w:t>
      </w:r>
      <w:r w:rsidR="00353DC1">
        <w:fldChar w:fldCharType="begin"/>
      </w:r>
      <w:r w:rsidR="00353DC1">
        <w:instrText xml:space="preserve"> HYPERLINK "http://www.newhorizon.irishdesign2015.ie" </w:instrText>
      </w:r>
      <w:r w:rsidR="00353DC1">
        <w:fldChar w:fldCharType="separate"/>
      </w:r>
      <w:r w:rsidR="00631527" w:rsidRPr="008F3907">
        <w:rPr>
          <w:rStyle w:val="Hyperlink"/>
          <w:rFonts w:asciiTheme="majorHAnsi" w:hAnsiTheme="majorHAnsi"/>
          <w:color w:val="auto"/>
          <w:sz w:val="22"/>
          <w:szCs w:val="22"/>
        </w:rPr>
        <w:t>www.</w:t>
      </w:r>
      <w:r w:rsidR="00631527" w:rsidRPr="008F3907">
        <w:rPr>
          <w:rStyle w:val="Hyperlink"/>
          <w:rFonts w:asciiTheme="majorHAnsi" w:hAnsiTheme="majorHAnsi" w:cs="Helvetica"/>
          <w:bCs/>
          <w:color w:val="auto"/>
          <w:sz w:val="22"/>
          <w:szCs w:val="22"/>
          <w:lang w:val="en-US"/>
        </w:rPr>
        <w:t>newhorizon.irishdesign2015.ie</w:t>
      </w:r>
      <w:r w:rsidR="00353DC1">
        <w:rPr>
          <w:rStyle w:val="Hyperlink"/>
          <w:rFonts w:asciiTheme="majorHAnsi" w:hAnsiTheme="majorHAnsi" w:cs="Helvetica"/>
          <w:bCs/>
          <w:color w:val="auto"/>
          <w:sz w:val="22"/>
          <w:szCs w:val="22"/>
          <w:lang w:val="en-US"/>
        </w:rPr>
        <w:fldChar w:fldCharType="end"/>
      </w:r>
    </w:p>
    <w:p w14:paraId="7BCC4C25" w14:textId="77777777" w:rsidR="000540E1" w:rsidRPr="009A3B11" w:rsidRDefault="00CB1E3A" w:rsidP="00D85FD9">
      <w:pPr>
        <w:ind w:left="-567" w:right="-341"/>
        <w:jc w:val="both"/>
        <w:rPr>
          <w:rFonts w:asciiTheme="majorHAnsi" w:eastAsia="宋体" w:hAnsiTheme="majorHAnsi"/>
          <w:sz w:val="22"/>
          <w:lang w:eastAsia="zh-CN"/>
        </w:rPr>
      </w:pPr>
      <w:r>
        <w:rPr>
          <w:rFonts w:asciiTheme="majorHAnsi" w:eastAsia="宋体" w:hAnsiTheme="majorHAnsi" w:hint="eastAsia"/>
          <w:sz w:val="22"/>
          <w:lang w:eastAsia="zh-CN"/>
        </w:rPr>
        <w:t>在双城双年展期间，深圳方将会在</w:t>
      </w:r>
      <w:r w:rsidRPr="007F424C">
        <w:rPr>
          <w:rFonts w:asciiTheme="majorHAnsi" w:eastAsia="宋体" w:hAnsiTheme="majorHAnsi" w:cs="Arial" w:hint="eastAsia"/>
          <w:sz w:val="22"/>
          <w:szCs w:val="22"/>
          <w:lang w:val="en-US" w:eastAsia="zh-CN"/>
        </w:rPr>
        <w:t>《新地平线——来自爱尔兰的建筑》</w:t>
      </w:r>
      <w:r>
        <w:rPr>
          <w:rFonts w:asciiTheme="majorHAnsi" w:eastAsia="宋体" w:hAnsiTheme="majorHAnsi" w:cs="Arial" w:hint="eastAsia"/>
          <w:sz w:val="22"/>
          <w:szCs w:val="22"/>
          <w:lang w:val="en-US" w:eastAsia="zh-CN"/>
        </w:rPr>
        <w:t>展览举办</w:t>
      </w:r>
      <w:r w:rsidR="00B77EF1">
        <w:rPr>
          <w:rFonts w:asciiTheme="majorHAnsi" w:eastAsia="宋体" w:hAnsiTheme="majorHAnsi" w:cs="Arial" w:hint="eastAsia"/>
          <w:sz w:val="22"/>
          <w:szCs w:val="22"/>
          <w:lang w:val="en-US" w:eastAsia="zh-CN"/>
        </w:rPr>
        <w:t>的同时</w:t>
      </w:r>
      <w:r>
        <w:rPr>
          <w:rFonts w:asciiTheme="majorHAnsi" w:eastAsia="宋体" w:hAnsiTheme="majorHAnsi" w:cs="Arial" w:hint="eastAsia"/>
          <w:sz w:val="22"/>
          <w:szCs w:val="22"/>
          <w:lang w:val="en-US" w:eastAsia="zh-CN"/>
        </w:rPr>
        <w:t>开展</w:t>
      </w:r>
      <w:r>
        <w:rPr>
          <w:rFonts w:asciiTheme="majorHAnsi" w:eastAsia="宋体" w:hAnsiTheme="majorHAnsi" w:hint="eastAsia"/>
          <w:sz w:val="22"/>
          <w:lang w:eastAsia="zh-CN"/>
        </w:rPr>
        <w:t>一系列的活动和</w:t>
      </w:r>
      <w:r w:rsidR="009A3B11">
        <w:rPr>
          <w:rFonts w:asciiTheme="majorHAnsi" w:eastAsia="宋体" w:hAnsiTheme="majorHAnsi" w:hint="eastAsia"/>
          <w:sz w:val="22"/>
          <w:lang w:eastAsia="zh-CN"/>
        </w:rPr>
        <w:t>对话</w:t>
      </w:r>
      <w:r>
        <w:rPr>
          <w:rFonts w:asciiTheme="majorHAnsi" w:eastAsia="宋体" w:hAnsiTheme="majorHAnsi" w:hint="eastAsia"/>
          <w:sz w:val="22"/>
          <w:lang w:eastAsia="zh-CN"/>
        </w:rPr>
        <w:t>，其中包括</w:t>
      </w:r>
      <w:r w:rsidR="009A3B11">
        <w:rPr>
          <w:rFonts w:asciiTheme="majorHAnsi" w:eastAsia="宋体" w:hAnsiTheme="majorHAnsi" w:hint="eastAsia"/>
          <w:sz w:val="22"/>
          <w:lang w:eastAsia="zh-CN"/>
        </w:rPr>
        <w:t>一个非正式的讨论会，</w:t>
      </w:r>
      <w:r>
        <w:rPr>
          <w:rFonts w:asciiTheme="majorHAnsi" w:eastAsia="宋体" w:hAnsiTheme="majorHAnsi" w:hint="eastAsia"/>
          <w:sz w:val="22"/>
          <w:lang w:eastAsia="zh-CN"/>
        </w:rPr>
        <w:t>相关建筑</w:t>
      </w:r>
      <w:r w:rsidR="009A3B11">
        <w:rPr>
          <w:rFonts w:asciiTheme="majorHAnsi" w:eastAsia="宋体" w:hAnsiTheme="majorHAnsi" w:hint="eastAsia"/>
          <w:sz w:val="22"/>
          <w:lang w:eastAsia="zh-CN"/>
        </w:rPr>
        <w:t>师将讨论大成面粉厂的装置。请访问</w:t>
      </w:r>
      <w:hyperlink r:id="rId14" w:history="1">
        <w:r w:rsidR="009A3B11" w:rsidRPr="008F3907">
          <w:rPr>
            <w:rStyle w:val="Hyperlink"/>
            <w:rFonts w:asciiTheme="majorHAnsi" w:hAnsiTheme="majorHAnsi"/>
            <w:color w:val="auto"/>
            <w:sz w:val="22"/>
            <w:szCs w:val="22"/>
            <w:lang w:eastAsia="zh-CN"/>
          </w:rPr>
          <w:t>www.</w:t>
        </w:r>
        <w:r w:rsidR="009A3B11" w:rsidRPr="008F3907">
          <w:rPr>
            <w:rStyle w:val="Hyperlink"/>
            <w:rFonts w:asciiTheme="majorHAnsi" w:hAnsiTheme="majorHAnsi" w:cs="Helvetica"/>
            <w:bCs/>
            <w:color w:val="auto"/>
            <w:sz w:val="22"/>
            <w:szCs w:val="22"/>
            <w:lang w:val="en-US" w:eastAsia="zh-CN"/>
          </w:rPr>
          <w:t>newhorizon.irishdesign2015.ie</w:t>
        </w:r>
      </w:hyperlink>
      <w:r w:rsidR="009A3B11">
        <w:rPr>
          <w:rFonts w:eastAsia="宋体" w:hint="eastAsia"/>
          <w:lang w:eastAsia="zh-CN"/>
        </w:rPr>
        <w:t>以获得最新的活动信息。</w:t>
      </w:r>
    </w:p>
    <w:p w14:paraId="67922ED6" w14:textId="77777777" w:rsidR="00AF723A" w:rsidRPr="00CB1E3A" w:rsidRDefault="00AF723A" w:rsidP="00D85FD9">
      <w:pPr>
        <w:ind w:left="-567" w:right="-341"/>
        <w:jc w:val="both"/>
        <w:rPr>
          <w:rFonts w:asciiTheme="majorHAnsi" w:eastAsia="宋体" w:hAnsiTheme="majorHAnsi"/>
          <w:sz w:val="22"/>
          <w:lang w:eastAsia="zh-CN"/>
        </w:rPr>
      </w:pPr>
    </w:p>
    <w:p w14:paraId="6E1BAA45" w14:textId="77777777" w:rsidR="000540E1" w:rsidRPr="009A3B11" w:rsidRDefault="000540E1" w:rsidP="000540E1">
      <w:pPr>
        <w:pStyle w:val="ListParagraph"/>
        <w:widowControl w:val="0"/>
        <w:numPr>
          <w:ilvl w:val="0"/>
          <w:numId w:val="4"/>
        </w:numPr>
        <w:autoSpaceDE w:val="0"/>
        <w:autoSpaceDN w:val="0"/>
        <w:adjustRightInd w:val="0"/>
        <w:ind w:right="-341"/>
        <w:jc w:val="center"/>
        <w:rPr>
          <w:rFonts w:asciiTheme="majorHAnsi" w:hAnsiTheme="majorHAnsi" w:cs="Arial"/>
          <w:sz w:val="22"/>
          <w:szCs w:val="22"/>
          <w:lang w:val="en-US"/>
        </w:rPr>
      </w:pPr>
      <w:r w:rsidRPr="000540E1">
        <w:rPr>
          <w:rFonts w:asciiTheme="majorHAnsi" w:hAnsiTheme="majorHAnsi" w:cs="Arial"/>
          <w:sz w:val="22"/>
          <w:szCs w:val="22"/>
          <w:lang w:val="en-US"/>
        </w:rPr>
        <w:t>Ends</w:t>
      </w:r>
      <w:r>
        <w:rPr>
          <w:rFonts w:asciiTheme="majorHAnsi" w:hAnsiTheme="majorHAnsi" w:cs="Arial"/>
          <w:sz w:val="22"/>
          <w:szCs w:val="22"/>
          <w:lang w:val="en-US"/>
        </w:rPr>
        <w:t xml:space="preserve"> -</w:t>
      </w:r>
    </w:p>
    <w:p w14:paraId="366013CD" w14:textId="77777777" w:rsidR="009A3B11" w:rsidRPr="009A3B11" w:rsidRDefault="009A3B11" w:rsidP="009A3B11">
      <w:pPr>
        <w:pStyle w:val="ListParagraph"/>
        <w:widowControl w:val="0"/>
        <w:numPr>
          <w:ilvl w:val="0"/>
          <w:numId w:val="4"/>
        </w:numPr>
        <w:autoSpaceDE w:val="0"/>
        <w:autoSpaceDN w:val="0"/>
        <w:adjustRightInd w:val="0"/>
        <w:ind w:right="-341"/>
        <w:jc w:val="center"/>
        <w:rPr>
          <w:rFonts w:asciiTheme="majorHAnsi" w:hAnsiTheme="majorHAnsi" w:cs="Arial"/>
          <w:sz w:val="22"/>
          <w:szCs w:val="22"/>
          <w:lang w:val="en-US"/>
        </w:rPr>
      </w:pPr>
      <w:r>
        <w:rPr>
          <w:rFonts w:asciiTheme="majorHAnsi" w:eastAsia="宋体" w:hAnsiTheme="majorHAnsi" w:cs="Arial" w:hint="eastAsia"/>
          <w:sz w:val="22"/>
          <w:szCs w:val="22"/>
          <w:lang w:val="en-US" w:eastAsia="zh-CN"/>
        </w:rPr>
        <w:t>结束</w:t>
      </w:r>
      <w:r>
        <w:rPr>
          <w:rFonts w:asciiTheme="majorHAnsi" w:hAnsiTheme="majorHAnsi" w:cs="Arial"/>
          <w:sz w:val="22"/>
          <w:szCs w:val="22"/>
          <w:lang w:val="en-US"/>
        </w:rPr>
        <w:t xml:space="preserve"> -</w:t>
      </w:r>
    </w:p>
    <w:p w14:paraId="1EE46755" w14:textId="77777777" w:rsidR="009A3B11" w:rsidRDefault="009A3B11" w:rsidP="009A3B11">
      <w:pPr>
        <w:pStyle w:val="ListParagraph"/>
        <w:widowControl w:val="0"/>
        <w:autoSpaceDE w:val="0"/>
        <w:autoSpaceDN w:val="0"/>
        <w:adjustRightInd w:val="0"/>
        <w:ind w:left="-207" w:right="-341"/>
        <w:rPr>
          <w:rFonts w:asciiTheme="majorHAnsi" w:hAnsiTheme="majorHAnsi" w:cs="Arial"/>
          <w:sz w:val="22"/>
          <w:szCs w:val="22"/>
          <w:lang w:val="en-US"/>
        </w:rPr>
      </w:pPr>
    </w:p>
    <w:p w14:paraId="3B5CE2C6" w14:textId="77777777" w:rsidR="000540E1" w:rsidRDefault="000540E1" w:rsidP="000540E1">
      <w:pPr>
        <w:widowControl w:val="0"/>
        <w:autoSpaceDE w:val="0"/>
        <w:autoSpaceDN w:val="0"/>
        <w:adjustRightInd w:val="0"/>
        <w:ind w:left="-567" w:right="-341"/>
        <w:jc w:val="both"/>
        <w:rPr>
          <w:rFonts w:asciiTheme="majorHAnsi" w:hAnsiTheme="majorHAnsi" w:cs="Arial"/>
          <w:sz w:val="22"/>
          <w:szCs w:val="22"/>
          <w:lang w:val="en-US"/>
        </w:rPr>
      </w:pPr>
    </w:p>
    <w:p w14:paraId="757496ED" w14:textId="77777777" w:rsidR="000540E1" w:rsidRDefault="000540E1" w:rsidP="000540E1">
      <w:pPr>
        <w:widowControl w:val="0"/>
        <w:autoSpaceDE w:val="0"/>
        <w:autoSpaceDN w:val="0"/>
        <w:adjustRightInd w:val="0"/>
        <w:ind w:left="-567" w:right="-341"/>
        <w:jc w:val="both"/>
        <w:rPr>
          <w:rFonts w:asciiTheme="majorHAnsi" w:eastAsia="宋体" w:hAnsiTheme="majorHAnsi" w:cs="Arial"/>
          <w:b/>
          <w:sz w:val="22"/>
          <w:szCs w:val="22"/>
          <w:lang w:val="en-US" w:eastAsia="zh-CN"/>
        </w:rPr>
      </w:pPr>
      <w:r w:rsidRPr="000540E1">
        <w:rPr>
          <w:rFonts w:asciiTheme="majorHAnsi" w:hAnsiTheme="majorHAnsi" w:cs="Arial"/>
          <w:b/>
          <w:sz w:val="22"/>
          <w:szCs w:val="22"/>
          <w:lang w:val="en-US"/>
        </w:rPr>
        <w:t>Notes to editors:</w:t>
      </w:r>
    </w:p>
    <w:p w14:paraId="14CEE980" w14:textId="77777777" w:rsidR="009A3B11" w:rsidRPr="009A3B11" w:rsidRDefault="009A3B11" w:rsidP="000540E1">
      <w:pPr>
        <w:widowControl w:val="0"/>
        <w:autoSpaceDE w:val="0"/>
        <w:autoSpaceDN w:val="0"/>
        <w:adjustRightInd w:val="0"/>
        <w:ind w:left="-567" w:right="-341"/>
        <w:jc w:val="both"/>
        <w:rPr>
          <w:rFonts w:asciiTheme="majorHAnsi" w:eastAsia="宋体" w:hAnsiTheme="majorHAnsi" w:cs="Arial"/>
          <w:b/>
          <w:sz w:val="22"/>
          <w:szCs w:val="22"/>
          <w:lang w:val="en-US" w:eastAsia="zh-CN"/>
        </w:rPr>
      </w:pPr>
      <w:r>
        <w:rPr>
          <w:rFonts w:asciiTheme="majorHAnsi" w:eastAsia="宋体" w:hAnsiTheme="majorHAnsi" w:cs="Arial" w:hint="eastAsia"/>
          <w:b/>
          <w:sz w:val="22"/>
          <w:szCs w:val="22"/>
          <w:lang w:val="en-US" w:eastAsia="zh-CN"/>
        </w:rPr>
        <w:t>编辑说明</w:t>
      </w:r>
      <w:r w:rsidR="00A351C9">
        <w:rPr>
          <w:rFonts w:asciiTheme="majorHAnsi" w:eastAsia="宋体" w:hAnsiTheme="majorHAnsi" w:cs="Arial" w:hint="eastAsia"/>
          <w:b/>
          <w:sz w:val="22"/>
          <w:szCs w:val="22"/>
          <w:lang w:val="en-US" w:eastAsia="zh-CN"/>
        </w:rPr>
        <w:t>：</w:t>
      </w:r>
    </w:p>
    <w:p w14:paraId="60E0A073" w14:textId="77777777" w:rsidR="000540E1" w:rsidRPr="000540E1" w:rsidRDefault="000540E1" w:rsidP="000540E1">
      <w:pPr>
        <w:widowControl w:val="0"/>
        <w:autoSpaceDE w:val="0"/>
        <w:autoSpaceDN w:val="0"/>
        <w:adjustRightInd w:val="0"/>
        <w:ind w:right="-341"/>
        <w:jc w:val="both"/>
        <w:rPr>
          <w:rFonts w:asciiTheme="majorHAnsi" w:hAnsiTheme="majorHAnsi" w:cs="Arial"/>
          <w:sz w:val="22"/>
          <w:szCs w:val="22"/>
          <w:lang w:val="en-US"/>
        </w:rPr>
      </w:pPr>
    </w:p>
    <w:p w14:paraId="24784A86" w14:textId="77777777" w:rsidR="00663652" w:rsidRPr="00BF5D0B" w:rsidRDefault="00663652" w:rsidP="00D85FD9">
      <w:pPr>
        <w:widowControl w:val="0"/>
        <w:autoSpaceDE w:val="0"/>
        <w:autoSpaceDN w:val="0"/>
        <w:adjustRightInd w:val="0"/>
        <w:ind w:left="-567" w:right="-341"/>
        <w:jc w:val="both"/>
        <w:rPr>
          <w:rFonts w:asciiTheme="majorHAnsi" w:hAnsiTheme="majorHAnsi" w:cs="Arial"/>
          <w:b/>
          <w:sz w:val="22"/>
          <w:szCs w:val="22"/>
          <w:lang w:val="en-US"/>
        </w:rPr>
      </w:pPr>
      <w:r w:rsidRPr="00BF5D0B">
        <w:rPr>
          <w:rFonts w:asciiTheme="majorHAnsi" w:hAnsiTheme="majorHAnsi" w:cs="Arial"/>
          <w:b/>
          <w:sz w:val="22"/>
          <w:szCs w:val="22"/>
          <w:lang w:val="en-US"/>
        </w:rPr>
        <w:t xml:space="preserve">For further information, please contact: </w:t>
      </w:r>
    </w:p>
    <w:p w14:paraId="35CFBBFD" w14:textId="77777777" w:rsidR="00B968F7" w:rsidRDefault="00B968F7" w:rsidP="00B968F7">
      <w:pPr>
        <w:widowControl w:val="0"/>
        <w:autoSpaceDE w:val="0"/>
        <w:autoSpaceDN w:val="0"/>
        <w:adjustRightInd w:val="0"/>
        <w:ind w:left="-567" w:right="-341"/>
        <w:jc w:val="both"/>
        <w:rPr>
          <w:rFonts w:asciiTheme="majorHAnsi" w:eastAsia="宋体" w:hAnsiTheme="majorHAnsi" w:cs="Times New Roman"/>
          <w:sz w:val="22"/>
          <w:szCs w:val="22"/>
          <w:lang w:eastAsia="zh-CN"/>
        </w:rPr>
      </w:pPr>
      <w:r>
        <w:rPr>
          <w:rFonts w:asciiTheme="majorHAnsi" w:eastAsia="宋体" w:hAnsiTheme="majorHAnsi" w:cs="Times New Roman" w:hint="eastAsia"/>
          <w:sz w:val="22"/>
          <w:szCs w:val="22"/>
          <w:lang w:eastAsia="zh-CN"/>
        </w:rPr>
        <w:t>如需更多信息，请联系：</w:t>
      </w:r>
    </w:p>
    <w:p w14:paraId="7D6BB36C" w14:textId="77777777" w:rsidR="00663652" w:rsidRPr="00BF5D0B" w:rsidRDefault="00663652" w:rsidP="00D85FD9">
      <w:pPr>
        <w:widowControl w:val="0"/>
        <w:autoSpaceDE w:val="0"/>
        <w:autoSpaceDN w:val="0"/>
        <w:adjustRightInd w:val="0"/>
        <w:ind w:left="-567" w:right="-341"/>
        <w:jc w:val="both"/>
        <w:rPr>
          <w:rFonts w:asciiTheme="majorHAnsi" w:eastAsia="Times New Roman" w:hAnsiTheme="majorHAnsi" w:cs="Times New Roman"/>
          <w:sz w:val="22"/>
          <w:szCs w:val="22"/>
        </w:rPr>
      </w:pPr>
      <w:r w:rsidRPr="00BF5D0B">
        <w:rPr>
          <w:rFonts w:asciiTheme="majorHAnsi" w:eastAsia="Times New Roman" w:hAnsiTheme="majorHAnsi" w:cs="Times New Roman"/>
          <w:sz w:val="22"/>
          <w:szCs w:val="22"/>
        </w:rPr>
        <w:t xml:space="preserve">Cristina Belmonte | Sandford PR | </w:t>
      </w:r>
      <w:r w:rsidR="00353DC1">
        <w:fldChar w:fldCharType="begin"/>
      </w:r>
      <w:r w:rsidR="00353DC1">
        <w:instrText xml:space="preserve"> HYPERLINK "mailto:cristina@sandfordpr.com" </w:instrText>
      </w:r>
      <w:r w:rsidR="00353DC1">
        <w:fldChar w:fldCharType="separate"/>
      </w:r>
      <w:r w:rsidRPr="00BF5D0B">
        <w:rPr>
          <w:rStyle w:val="Hyperlink"/>
          <w:rFonts w:asciiTheme="majorHAnsi" w:eastAsia="Times New Roman" w:hAnsiTheme="majorHAnsi" w:cs="Times New Roman"/>
          <w:color w:val="auto"/>
          <w:sz w:val="22"/>
          <w:szCs w:val="22"/>
        </w:rPr>
        <w:t>cristina@sandfordpr.com</w:t>
      </w:r>
      <w:r w:rsidR="00353DC1">
        <w:rPr>
          <w:rStyle w:val="Hyperlink"/>
          <w:rFonts w:asciiTheme="majorHAnsi" w:eastAsia="Times New Roman" w:hAnsiTheme="majorHAnsi" w:cs="Times New Roman"/>
          <w:color w:val="auto"/>
          <w:sz w:val="22"/>
          <w:szCs w:val="22"/>
        </w:rPr>
        <w:fldChar w:fldCharType="end"/>
      </w:r>
    </w:p>
    <w:p w14:paraId="27CF2042" w14:textId="77777777" w:rsidR="009A3B11" w:rsidRPr="00BF5D0B" w:rsidRDefault="009A3B11" w:rsidP="009A3B11">
      <w:pPr>
        <w:widowControl w:val="0"/>
        <w:autoSpaceDE w:val="0"/>
        <w:autoSpaceDN w:val="0"/>
        <w:adjustRightInd w:val="0"/>
        <w:ind w:left="-567" w:right="-341"/>
        <w:jc w:val="both"/>
        <w:rPr>
          <w:rFonts w:asciiTheme="majorHAnsi" w:eastAsia="Times New Roman" w:hAnsiTheme="majorHAnsi" w:cs="Times New Roman"/>
          <w:sz w:val="22"/>
          <w:szCs w:val="22"/>
        </w:rPr>
      </w:pPr>
      <w:r w:rsidRPr="00BF5D0B">
        <w:rPr>
          <w:rFonts w:asciiTheme="majorHAnsi" w:eastAsia="Times New Roman" w:hAnsiTheme="majorHAnsi" w:cs="Times New Roman"/>
          <w:sz w:val="22"/>
          <w:szCs w:val="22"/>
        </w:rPr>
        <w:t>Cristina Belmonte | Sandford PR</w:t>
      </w:r>
      <w:r>
        <w:rPr>
          <w:rFonts w:asciiTheme="majorHAnsi" w:eastAsia="宋体" w:hAnsiTheme="majorHAnsi" w:cs="Times New Roman" w:hint="eastAsia"/>
          <w:sz w:val="22"/>
          <w:szCs w:val="22"/>
          <w:lang w:eastAsia="zh-CN"/>
        </w:rPr>
        <w:t>公关公司</w:t>
      </w:r>
      <w:r w:rsidRPr="00BF5D0B">
        <w:rPr>
          <w:rFonts w:asciiTheme="majorHAnsi" w:eastAsia="Times New Roman" w:hAnsiTheme="majorHAnsi" w:cs="Times New Roman"/>
          <w:sz w:val="22"/>
          <w:szCs w:val="22"/>
        </w:rPr>
        <w:t xml:space="preserve"> | </w:t>
      </w:r>
      <w:hyperlink r:id="rId15" w:history="1">
        <w:r w:rsidRPr="00BF5D0B">
          <w:rPr>
            <w:rStyle w:val="Hyperlink"/>
            <w:rFonts w:asciiTheme="majorHAnsi" w:eastAsia="Times New Roman" w:hAnsiTheme="majorHAnsi" w:cs="Times New Roman"/>
            <w:color w:val="auto"/>
            <w:sz w:val="22"/>
            <w:szCs w:val="22"/>
          </w:rPr>
          <w:t>cristina@sandfordpr.com</w:t>
        </w:r>
      </w:hyperlink>
    </w:p>
    <w:p w14:paraId="50155EB7" w14:textId="77777777" w:rsidR="009A3B11" w:rsidRPr="009A3B11" w:rsidRDefault="009A3B11" w:rsidP="00D85FD9">
      <w:pPr>
        <w:widowControl w:val="0"/>
        <w:autoSpaceDE w:val="0"/>
        <w:autoSpaceDN w:val="0"/>
        <w:adjustRightInd w:val="0"/>
        <w:ind w:left="-567" w:right="-341"/>
        <w:jc w:val="both"/>
        <w:rPr>
          <w:rFonts w:asciiTheme="majorHAnsi" w:eastAsia="宋体" w:hAnsiTheme="majorHAnsi" w:cs="Times New Roman"/>
          <w:sz w:val="22"/>
          <w:szCs w:val="22"/>
          <w:lang w:eastAsia="zh-CN"/>
        </w:rPr>
      </w:pPr>
    </w:p>
    <w:p w14:paraId="5EDF6B0B" w14:textId="77777777" w:rsidR="00FA569E" w:rsidRDefault="00FA569E" w:rsidP="00FA569E">
      <w:pPr>
        <w:widowControl w:val="0"/>
        <w:autoSpaceDE w:val="0"/>
        <w:autoSpaceDN w:val="0"/>
        <w:adjustRightInd w:val="0"/>
        <w:ind w:left="-567" w:right="-341"/>
        <w:jc w:val="both"/>
        <w:rPr>
          <w:rFonts w:asciiTheme="majorHAnsi" w:eastAsia="宋体" w:hAnsiTheme="majorHAnsi" w:cs="Arial"/>
          <w:b/>
          <w:sz w:val="22"/>
          <w:szCs w:val="22"/>
          <w:lang w:val="en-US" w:eastAsia="zh-CN"/>
        </w:rPr>
      </w:pPr>
      <w:r w:rsidRPr="00BF5D0B">
        <w:rPr>
          <w:rFonts w:asciiTheme="majorHAnsi" w:hAnsiTheme="majorHAnsi" w:cs="Arial"/>
          <w:b/>
          <w:sz w:val="22"/>
          <w:szCs w:val="22"/>
          <w:lang w:val="en-US"/>
        </w:rPr>
        <w:lastRenderedPageBreak/>
        <w:t xml:space="preserve">About </w:t>
      </w:r>
      <w:r w:rsidRPr="00BF5D0B">
        <w:rPr>
          <w:rFonts w:asciiTheme="majorHAnsi" w:hAnsiTheme="majorHAnsi" w:cs="Arial"/>
          <w:b/>
          <w:i/>
          <w:iCs/>
          <w:sz w:val="22"/>
          <w:szCs w:val="22"/>
          <w:lang w:val="en-US"/>
        </w:rPr>
        <w:t xml:space="preserve">New </w:t>
      </w:r>
      <w:proofErr w:type="spellStart"/>
      <w:r w:rsidRPr="00BF5D0B">
        <w:rPr>
          <w:rFonts w:asciiTheme="majorHAnsi" w:hAnsiTheme="majorHAnsi" w:cs="Arial"/>
          <w:b/>
          <w:i/>
          <w:iCs/>
          <w:sz w:val="22"/>
          <w:szCs w:val="22"/>
          <w:lang w:val="en-US"/>
        </w:rPr>
        <w:t>Horizon_architecture</w:t>
      </w:r>
      <w:proofErr w:type="spellEnd"/>
      <w:r w:rsidRPr="00BF5D0B">
        <w:rPr>
          <w:rFonts w:asciiTheme="majorHAnsi" w:hAnsiTheme="majorHAnsi" w:cs="Arial"/>
          <w:b/>
          <w:i/>
          <w:iCs/>
          <w:sz w:val="22"/>
          <w:szCs w:val="22"/>
          <w:lang w:val="en-US"/>
        </w:rPr>
        <w:t xml:space="preserve"> from Ireland</w:t>
      </w:r>
      <w:r w:rsidRPr="00BF5D0B">
        <w:rPr>
          <w:rFonts w:asciiTheme="majorHAnsi" w:hAnsiTheme="majorHAnsi" w:cs="Arial"/>
          <w:b/>
          <w:sz w:val="22"/>
          <w:szCs w:val="22"/>
          <w:lang w:val="en-US"/>
        </w:rPr>
        <w:t xml:space="preserve">: </w:t>
      </w:r>
    </w:p>
    <w:p w14:paraId="3C1A79A9" w14:textId="77777777" w:rsidR="003342D5" w:rsidRDefault="003342D5" w:rsidP="00FA569E">
      <w:pPr>
        <w:widowControl w:val="0"/>
        <w:autoSpaceDE w:val="0"/>
        <w:autoSpaceDN w:val="0"/>
        <w:adjustRightInd w:val="0"/>
        <w:ind w:left="-567" w:right="-341"/>
        <w:jc w:val="both"/>
        <w:rPr>
          <w:rFonts w:asciiTheme="majorHAnsi" w:hAnsiTheme="majorHAnsi" w:cs="Arial"/>
          <w:b/>
          <w:sz w:val="22"/>
          <w:szCs w:val="22"/>
          <w:lang w:val="en-US" w:eastAsia="zh-CN"/>
        </w:rPr>
      </w:pPr>
      <w:r w:rsidRPr="003342D5">
        <w:rPr>
          <w:rFonts w:asciiTheme="majorHAnsi" w:hAnsiTheme="majorHAnsi" w:cs="Arial" w:hint="eastAsia"/>
          <w:b/>
          <w:sz w:val="22"/>
          <w:szCs w:val="22"/>
          <w:lang w:val="en-US" w:eastAsia="zh-CN"/>
        </w:rPr>
        <w:t>关于《新地平线</w:t>
      </w:r>
      <w:r w:rsidR="006C1728" w:rsidRPr="006C1728">
        <w:rPr>
          <w:rFonts w:asciiTheme="majorHAnsi" w:hAnsiTheme="majorHAnsi" w:cs="Arial" w:hint="eastAsia"/>
          <w:b/>
          <w:sz w:val="22"/>
          <w:szCs w:val="22"/>
          <w:lang w:val="en-US" w:eastAsia="zh-CN"/>
        </w:rPr>
        <w:t>——</w:t>
      </w:r>
      <w:r w:rsidRPr="003342D5">
        <w:rPr>
          <w:rFonts w:asciiTheme="majorHAnsi" w:hAnsiTheme="majorHAnsi" w:cs="Arial" w:hint="eastAsia"/>
          <w:b/>
          <w:sz w:val="22"/>
          <w:szCs w:val="22"/>
          <w:lang w:val="en-US" w:eastAsia="zh-CN"/>
        </w:rPr>
        <w:t>来自爱尔兰的建筑》展览：</w:t>
      </w:r>
    </w:p>
    <w:p w14:paraId="5EBA1B1D" w14:textId="77777777" w:rsidR="00B968F7" w:rsidRPr="003342D5" w:rsidRDefault="00B968F7" w:rsidP="00FA569E">
      <w:pPr>
        <w:widowControl w:val="0"/>
        <w:autoSpaceDE w:val="0"/>
        <w:autoSpaceDN w:val="0"/>
        <w:adjustRightInd w:val="0"/>
        <w:ind w:left="-567" w:right="-341"/>
        <w:jc w:val="both"/>
        <w:rPr>
          <w:rFonts w:asciiTheme="majorHAnsi" w:hAnsiTheme="majorHAnsi" w:cs="Arial"/>
          <w:b/>
          <w:sz w:val="22"/>
          <w:szCs w:val="22"/>
          <w:lang w:val="en-US" w:eastAsia="zh-CN"/>
        </w:rPr>
      </w:pPr>
    </w:p>
    <w:p w14:paraId="24AF15C2" w14:textId="77777777" w:rsidR="00FA569E" w:rsidRDefault="00FA569E" w:rsidP="00B520B8">
      <w:pPr>
        <w:widowControl w:val="0"/>
        <w:autoSpaceDE w:val="0"/>
        <w:autoSpaceDN w:val="0"/>
        <w:adjustRightInd w:val="0"/>
        <w:ind w:left="-567" w:right="-341"/>
        <w:jc w:val="both"/>
        <w:rPr>
          <w:rFonts w:asciiTheme="majorHAnsi" w:eastAsia="宋体" w:hAnsiTheme="majorHAnsi" w:cs="Arial"/>
          <w:sz w:val="22"/>
          <w:szCs w:val="22"/>
          <w:lang w:val="en-US" w:eastAsia="zh-CN"/>
        </w:rPr>
      </w:pPr>
      <w:r w:rsidRPr="00BF5D0B">
        <w:rPr>
          <w:rFonts w:asciiTheme="majorHAnsi" w:hAnsiTheme="majorHAnsi" w:cs="Arial"/>
          <w:sz w:val="22"/>
          <w:szCs w:val="22"/>
          <w:lang w:val="en-US"/>
        </w:rPr>
        <w:t xml:space="preserve">The first installment of </w:t>
      </w:r>
      <w:r w:rsidRPr="00BF5D0B">
        <w:rPr>
          <w:rFonts w:asciiTheme="majorHAnsi" w:hAnsiTheme="majorHAnsi" w:cs="Arial"/>
          <w:i/>
          <w:iCs/>
          <w:sz w:val="22"/>
          <w:szCs w:val="22"/>
          <w:lang w:val="en-US"/>
        </w:rPr>
        <w:t xml:space="preserve">New </w:t>
      </w:r>
      <w:proofErr w:type="spellStart"/>
      <w:r w:rsidRPr="00BF5D0B">
        <w:rPr>
          <w:rFonts w:asciiTheme="majorHAnsi" w:hAnsiTheme="majorHAnsi" w:cs="Arial"/>
          <w:i/>
          <w:iCs/>
          <w:sz w:val="22"/>
          <w:szCs w:val="22"/>
          <w:lang w:val="en-US"/>
        </w:rPr>
        <w:t>Horizon_architecture</w:t>
      </w:r>
      <w:proofErr w:type="spellEnd"/>
      <w:r w:rsidRPr="00BF5D0B">
        <w:rPr>
          <w:rFonts w:asciiTheme="majorHAnsi" w:hAnsiTheme="majorHAnsi" w:cs="Arial"/>
          <w:i/>
          <w:iCs/>
          <w:sz w:val="22"/>
          <w:szCs w:val="22"/>
          <w:lang w:val="en-US"/>
        </w:rPr>
        <w:t xml:space="preserve"> from Ireland </w:t>
      </w:r>
      <w:r w:rsidRPr="00BF5D0B">
        <w:rPr>
          <w:rFonts w:asciiTheme="majorHAnsi" w:hAnsiTheme="majorHAnsi" w:cs="Arial"/>
          <w:sz w:val="22"/>
          <w:szCs w:val="22"/>
          <w:lang w:val="en-US"/>
        </w:rPr>
        <w:t xml:space="preserve">was at London Festival of Architecture in June, where four Irish practices – TAKA, Clancy Moore, Hall McKnight and Steve Larkin – collaborated on two temporary pavilions in Lewis </w:t>
      </w:r>
      <w:proofErr w:type="spellStart"/>
      <w:r w:rsidRPr="00BF5D0B">
        <w:rPr>
          <w:rFonts w:asciiTheme="majorHAnsi" w:hAnsiTheme="majorHAnsi" w:cs="Arial"/>
          <w:sz w:val="22"/>
          <w:szCs w:val="22"/>
          <w:lang w:val="en-US"/>
        </w:rPr>
        <w:t>Cubitt</w:t>
      </w:r>
      <w:proofErr w:type="spellEnd"/>
      <w:r w:rsidRPr="00BF5D0B">
        <w:rPr>
          <w:rFonts w:asciiTheme="majorHAnsi" w:hAnsiTheme="majorHAnsi" w:cs="Arial"/>
          <w:sz w:val="22"/>
          <w:szCs w:val="22"/>
          <w:lang w:val="en-US"/>
        </w:rPr>
        <w:t xml:space="preserve"> Square, King’s Cross, while a fifth architect, Emmett Scanlon, curated a mini-exhibition, </w:t>
      </w:r>
      <w:r w:rsidRPr="00BF5D0B">
        <w:rPr>
          <w:rFonts w:asciiTheme="majorHAnsi" w:hAnsiTheme="majorHAnsi" w:cs="Arial"/>
          <w:i/>
          <w:iCs/>
          <w:sz w:val="22"/>
          <w:szCs w:val="22"/>
          <w:lang w:val="en-US"/>
        </w:rPr>
        <w:t>Nine Lives</w:t>
      </w:r>
      <w:r w:rsidRPr="00BF5D0B">
        <w:rPr>
          <w:rFonts w:asciiTheme="majorHAnsi" w:hAnsiTheme="majorHAnsi" w:cs="Arial"/>
          <w:b/>
          <w:bCs/>
          <w:sz w:val="22"/>
          <w:szCs w:val="22"/>
          <w:lang w:val="en-US"/>
        </w:rPr>
        <w:t xml:space="preserve">, </w:t>
      </w:r>
      <w:r w:rsidRPr="00BF5D0B">
        <w:rPr>
          <w:rFonts w:asciiTheme="majorHAnsi" w:hAnsiTheme="majorHAnsi" w:cs="Arial"/>
          <w:sz w:val="22"/>
          <w:szCs w:val="22"/>
          <w:lang w:val="en-US"/>
        </w:rPr>
        <w:t xml:space="preserve">for the </w:t>
      </w:r>
      <w:r w:rsidRPr="008561E1">
        <w:rPr>
          <w:rFonts w:asciiTheme="majorHAnsi" w:hAnsiTheme="majorHAnsi" w:cs="Arial"/>
          <w:sz w:val="22"/>
          <w:szCs w:val="22"/>
          <w:lang w:val="en-US"/>
        </w:rPr>
        <w:t>Tank</w:t>
      </w:r>
      <w:r w:rsidRPr="00BF5D0B">
        <w:rPr>
          <w:rFonts w:asciiTheme="majorHAnsi" w:hAnsiTheme="majorHAnsi" w:cs="Arial"/>
          <w:sz w:val="22"/>
          <w:szCs w:val="22"/>
          <w:lang w:val="en-US"/>
        </w:rPr>
        <w:t xml:space="preserve"> at London’s Design Museum. In October, three further practices – A2, GKMP and Ryan W. </w:t>
      </w:r>
      <w:proofErr w:type="spellStart"/>
      <w:r w:rsidRPr="00BF5D0B">
        <w:rPr>
          <w:rFonts w:asciiTheme="majorHAnsi" w:hAnsiTheme="majorHAnsi" w:cs="Arial"/>
          <w:sz w:val="22"/>
          <w:szCs w:val="22"/>
          <w:lang w:val="en-US"/>
        </w:rPr>
        <w:t>Kennihan</w:t>
      </w:r>
      <w:proofErr w:type="spellEnd"/>
      <w:r w:rsidRPr="00BF5D0B">
        <w:rPr>
          <w:rFonts w:asciiTheme="majorHAnsi" w:hAnsiTheme="majorHAnsi" w:cs="Arial"/>
          <w:sz w:val="22"/>
          <w:szCs w:val="22"/>
          <w:lang w:val="en-US"/>
        </w:rPr>
        <w:t xml:space="preserve"> – participated in the inaugural Chicago Architecture Biennial. This final edition in Shenzhen will bring the total number of practices presented through </w:t>
      </w:r>
      <w:r w:rsidRPr="00BF5D0B">
        <w:rPr>
          <w:rFonts w:asciiTheme="majorHAnsi" w:hAnsiTheme="majorHAnsi" w:cs="Arial"/>
          <w:i/>
          <w:sz w:val="22"/>
          <w:szCs w:val="22"/>
          <w:lang w:val="en-US"/>
        </w:rPr>
        <w:t xml:space="preserve">New </w:t>
      </w:r>
      <w:proofErr w:type="spellStart"/>
      <w:r w:rsidRPr="00BF5D0B">
        <w:rPr>
          <w:rFonts w:asciiTheme="majorHAnsi" w:hAnsiTheme="majorHAnsi" w:cs="Arial"/>
          <w:i/>
          <w:sz w:val="22"/>
          <w:szCs w:val="22"/>
          <w:lang w:val="en-US"/>
        </w:rPr>
        <w:t>Horizon_architecture</w:t>
      </w:r>
      <w:proofErr w:type="spellEnd"/>
      <w:r w:rsidRPr="00BF5D0B">
        <w:rPr>
          <w:rFonts w:asciiTheme="majorHAnsi" w:hAnsiTheme="majorHAnsi" w:cs="Arial"/>
          <w:i/>
          <w:sz w:val="22"/>
          <w:szCs w:val="22"/>
          <w:lang w:val="en-US"/>
        </w:rPr>
        <w:t xml:space="preserve"> from Ireland</w:t>
      </w:r>
      <w:r w:rsidRPr="00BF5D0B">
        <w:rPr>
          <w:rFonts w:asciiTheme="majorHAnsi" w:hAnsiTheme="majorHAnsi" w:cs="Arial"/>
          <w:sz w:val="22"/>
          <w:szCs w:val="22"/>
          <w:lang w:val="en-US"/>
        </w:rPr>
        <w:t xml:space="preserve"> to ten.  Each is asked to collaborate and to work within the context of host venues and of host cities. </w:t>
      </w:r>
    </w:p>
    <w:p w14:paraId="6BE26E5E" w14:textId="77777777" w:rsidR="00D90B81" w:rsidRPr="00D90B81" w:rsidRDefault="00D90B81" w:rsidP="00B520B8">
      <w:pPr>
        <w:widowControl w:val="0"/>
        <w:autoSpaceDE w:val="0"/>
        <w:autoSpaceDN w:val="0"/>
        <w:adjustRightInd w:val="0"/>
        <w:ind w:left="-567" w:right="-341"/>
        <w:jc w:val="both"/>
        <w:rPr>
          <w:rFonts w:asciiTheme="majorHAnsi" w:eastAsia="宋体" w:hAnsiTheme="majorHAnsi" w:cs="Arial"/>
          <w:sz w:val="22"/>
          <w:szCs w:val="22"/>
          <w:lang w:val="en-US" w:eastAsia="zh-CN"/>
        </w:rPr>
      </w:pPr>
      <w:r w:rsidRPr="00D90B81">
        <w:rPr>
          <w:rFonts w:asciiTheme="majorHAnsi" w:eastAsia="宋体" w:hAnsiTheme="majorHAnsi" w:cs="Arial" w:hint="eastAsia"/>
          <w:sz w:val="22"/>
          <w:szCs w:val="22"/>
          <w:lang w:val="en-US" w:eastAsia="zh-CN"/>
        </w:rPr>
        <w:t>今年六月</w:t>
      </w:r>
      <w:r>
        <w:rPr>
          <w:rFonts w:asciiTheme="majorHAnsi" w:eastAsia="宋体" w:hAnsiTheme="majorHAnsi" w:cs="Arial" w:hint="eastAsia"/>
          <w:sz w:val="22"/>
          <w:szCs w:val="22"/>
          <w:lang w:val="en-US" w:eastAsia="zh-CN"/>
        </w:rPr>
        <w:t>伦敦建筑节期间</w:t>
      </w:r>
      <w:r w:rsidRPr="00D90B81">
        <w:rPr>
          <w:rFonts w:asciiTheme="majorHAnsi" w:eastAsia="宋体" w:hAnsiTheme="majorHAnsi" w:cs="Arial" w:hint="eastAsia"/>
          <w:sz w:val="22"/>
          <w:szCs w:val="22"/>
          <w:lang w:val="en-US" w:eastAsia="zh-CN"/>
        </w:rPr>
        <w:t>，《新地平线——来自爱尔兰的建筑》</w:t>
      </w:r>
      <w:r>
        <w:rPr>
          <w:rFonts w:asciiTheme="majorHAnsi" w:eastAsia="宋体" w:hAnsiTheme="majorHAnsi" w:cs="Arial" w:hint="eastAsia"/>
          <w:sz w:val="22"/>
          <w:szCs w:val="22"/>
          <w:lang w:val="en-US" w:eastAsia="zh-CN"/>
        </w:rPr>
        <w:t>的第一个装置面世，当时</w:t>
      </w:r>
      <w:r w:rsidRPr="00D90B81">
        <w:rPr>
          <w:rFonts w:asciiTheme="majorHAnsi" w:eastAsia="宋体" w:hAnsiTheme="majorHAnsi" w:cs="Arial" w:hint="eastAsia"/>
          <w:sz w:val="22"/>
          <w:szCs w:val="22"/>
          <w:lang w:val="en-US" w:eastAsia="zh-CN"/>
        </w:rPr>
        <w:t>四家</w:t>
      </w:r>
      <w:r>
        <w:rPr>
          <w:rFonts w:asciiTheme="majorHAnsi" w:eastAsia="宋体" w:hAnsiTheme="majorHAnsi" w:cs="Arial" w:hint="eastAsia"/>
          <w:sz w:val="22"/>
          <w:szCs w:val="22"/>
          <w:lang w:val="en-US" w:eastAsia="zh-CN"/>
        </w:rPr>
        <w:t>爱尔兰</w:t>
      </w:r>
      <w:r w:rsidRPr="00D90B81">
        <w:rPr>
          <w:rFonts w:asciiTheme="majorHAnsi" w:eastAsia="宋体" w:hAnsiTheme="majorHAnsi" w:cs="Arial" w:hint="eastAsia"/>
          <w:sz w:val="22"/>
          <w:szCs w:val="22"/>
          <w:lang w:val="en-US" w:eastAsia="zh-CN"/>
        </w:rPr>
        <w:t>事务所</w:t>
      </w:r>
      <w:r>
        <w:rPr>
          <w:rFonts w:asciiTheme="majorHAnsi" w:eastAsia="宋体" w:hAnsiTheme="majorHAnsi" w:cs="Arial" w:hint="eastAsia"/>
          <w:sz w:val="22"/>
          <w:szCs w:val="22"/>
          <w:lang w:val="en-US" w:eastAsia="zh-CN"/>
        </w:rPr>
        <w:t>（</w:t>
      </w:r>
      <w:r w:rsidRPr="00BF5D0B">
        <w:rPr>
          <w:rFonts w:asciiTheme="majorHAnsi" w:hAnsiTheme="majorHAnsi" w:cs="Arial"/>
          <w:sz w:val="22"/>
          <w:szCs w:val="22"/>
          <w:lang w:val="en-US" w:eastAsia="zh-CN"/>
        </w:rPr>
        <w:t>TAKA</w:t>
      </w:r>
      <w:r>
        <w:rPr>
          <w:rFonts w:asciiTheme="majorHAnsi" w:eastAsia="宋体" w:hAnsiTheme="majorHAnsi" w:cs="Arial" w:hint="eastAsia"/>
          <w:sz w:val="22"/>
          <w:szCs w:val="22"/>
          <w:lang w:val="en-US" w:eastAsia="zh-CN"/>
        </w:rPr>
        <w:t>、</w:t>
      </w:r>
      <w:r w:rsidRPr="00BF5D0B">
        <w:rPr>
          <w:rFonts w:asciiTheme="majorHAnsi" w:hAnsiTheme="majorHAnsi" w:cs="Arial"/>
          <w:sz w:val="22"/>
          <w:szCs w:val="22"/>
          <w:lang w:val="en-US" w:eastAsia="zh-CN"/>
        </w:rPr>
        <w:t>Clancy Moore</w:t>
      </w:r>
      <w:r>
        <w:rPr>
          <w:rFonts w:asciiTheme="majorHAnsi" w:eastAsia="宋体" w:hAnsiTheme="majorHAnsi" w:cs="Arial" w:hint="eastAsia"/>
          <w:sz w:val="22"/>
          <w:szCs w:val="22"/>
          <w:lang w:val="en-US" w:eastAsia="zh-CN"/>
        </w:rPr>
        <w:t>、</w:t>
      </w:r>
      <w:r w:rsidRPr="00BF5D0B">
        <w:rPr>
          <w:rFonts w:asciiTheme="majorHAnsi" w:hAnsiTheme="majorHAnsi" w:cs="Arial"/>
          <w:sz w:val="22"/>
          <w:szCs w:val="22"/>
          <w:lang w:val="en-US" w:eastAsia="zh-CN"/>
        </w:rPr>
        <w:t xml:space="preserve">Hall McKnight </w:t>
      </w:r>
      <w:r>
        <w:rPr>
          <w:rFonts w:asciiTheme="majorHAnsi" w:eastAsia="宋体" w:hAnsiTheme="majorHAnsi" w:cs="Arial" w:hint="eastAsia"/>
          <w:sz w:val="22"/>
          <w:szCs w:val="22"/>
          <w:lang w:val="en-US" w:eastAsia="zh-CN"/>
        </w:rPr>
        <w:t>和</w:t>
      </w:r>
      <w:r w:rsidRPr="00BF5D0B">
        <w:rPr>
          <w:rFonts w:asciiTheme="majorHAnsi" w:hAnsiTheme="majorHAnsi" w:cs="Arial"/>
          <w:sz w:val="22"/>
          <w:szCs w:val="22"/>
          <w:lang w:val="en-US" w:eastAsia="zh-CN"/>
        </w:rPr>
        <w:t xml:space="preserve"> Steve Larkin</w:t>
      </w:r>
      <w:r>
        <w:rPr>
          <w:rFonts w:asciiTheme="majorHAnsi" w:eastAsia="宋体" w:hAnsiTheme="majorHAnsi" w:cs="Arial" w:hint="eastAsia"/>
          <w:sz w:val="22"/>
          <w:szCs w:val="22"/>
          <w:lang w:val="en-US" w:eastAsia="zh-CN"/>
        </w:rPr>
        <w:t>）</w:t>
      </w:r>
      <w:r w:rsidRPr="00D90B81">
        <w:rPr>
          <w:rFonts w:asciiTheme="majorHAnsi" w:eastAsia="宋体" w:hAnsiTheme="majorHAnsi" w:cs="Arial" w:hint="eastAsia"/>
          <w:sz w:val="22"/>
          <w:szCs w:val="22"/>
          <w:lang w:val="en-US" w:eastAsia="zh-CN"/>
        </w:rPr>
        <w:t>在</w:t>
      </w:r>
      <w:r>
        <w:rPr>
          <w:rFonts w:asciiTheme="majorHAnsi" w:eastAsia="宋体" w:hAnsiTheme="majorHAnsi" w:cs="Arial" w:hint="eastAsia"/>
          <w:sz w:val="22"/>
          <w:szCs w:val="22"/>
          <w:lang w:val="en-US" w:eastAsia="zh-CN"/>
        </w:rPr>
        <w:t>国王十字车站的</w:t>
      </w:r>
      <w:r w:rsidRPr="00BF5D0B">
        <w:rPr>
          <w:rFonts w:asciiTheme="majorHAnsi" w:hAnsiTheme="majorHAnsi" w:cs="Arial"/>
          <w:sz w:val="22"/>
          <w:szCs w:val="22"/>
          <w:lang w:val="en-US" w:eastAsia="zh-CN"/>
        </w:rPr>
        <w:t xml:space="preserve">Lewis </w:t>
      </w:r>
      <w:proofErr w:type="spellStart"/>
      <w:r w:rsidRPr="00BF5D0B">
        <w:rPr>
          <w:rFonts w:asciiTheme="majorHAnsi" w:hAnsiTheme="majorHAnsi" w:cs="Arial"/>
          <w:sz w:val="22"/>
          <w:szCs w:val="22"/>
          <w:lang w:val="en-US" w:eastAsia="zh-CN"/>
        </w:rPr>
        <w:t>Cubitt</w:t>
      </w:r>
      <w:proofErr w:type="spellEnd"/>
      <w:r>
        <w:rPr>
          <w:rFonts w:asciiTheme="majorHAnsi" w:eastAsia="宋体" w:hAnsiTheme="majorHAnsi" w:cs="Arial" w:hint="eastAsia"/>
          <w:sz w:val="22"/>
          <w:szCs w:val="22"/>
          <w:lang w:val="en-US" w:eastAsia="zh-CN"/>
        </w:rPr>
        <w:t>广场合作</w:t>
      </w:r>
      <w:r w:rsidRPr="00D90B81">
        <w:rPr>
          <w:rFonts w:asciiTheme="majorHAnsi" w:eastAsia="宋体" w:hAnsiTheme="majorHAnsi" w:cs="Arial" w:hint="eastAsia"/>
          <w:sz w:val="22"/>
          <w:szCs w:val="22"/>
          <w:lang w:val="en-US" w:eastAsia="zh-CN"/>
        </w:rPr>
        <w:t>搭建了两个临时展馆，</w:t>
      </w:r>
      <w:r>
        <w:rPr>
          <w:rFonts w:asciiTheme="majorHAnsi" w:eastAsia="宋体" w:hAnsiTheme="majorHAnsi" w:cs="Arial" w:hint="eastAsia"/>
          <w:sz w:val="22"/>
          <w:szCs w:val="22"/>
          <w:lang w:val="en-US" w:eastAsia="zh-CN"/>
        </w:rPr>
        <w:t>与此同时第五家事务所</w:t>
      </w:r>
      <w:bookmarkStart w:id="3" w:name="OLE_LINK5"/>
      <w:bookmarkStart w:id="4" w:name="OLE_LINK6"/>
      <w:r w:rsidRPr="00BF5D0B">
        <w:rPr>
          <w:rFonts w:asciiTheme="majorHAnsi" w:hAnsiTheme="majorHAnsi" w:cs="Arial"/>
          <w:sz w:val="22"/>
          <w:szCs w:val="22"/>
          <w:lang w:val="en-US" w:eastAsia="zh-CN"/>
        </w:rPr>
        <w:t>Emmett Scanlon</w:t>
      </w:r>
      <w:bookmarkEnd w:id="3"/>
      <w:bookmarkEnd w:id="4"/>
      <w:r w:rsidRPr="00D90B81">
        <w:rPr>
          <w:rFonts w:asciiTheme="majorHAnsi" w:eastAsia="宋体" w:hAnsiTheme="majorHAnsi" w:cs="Arial" w:hint="eastAsia"/>
          <w:sz w:val="22"/>
          <w:szCs w:val="22"/>
          <w:lang w:val="en-US" w:eastAsia="zh-CN"/>
        </w:rPr>
        <w:t>在伦敦设计博物馆内举办了一场</w:t>
      </w:r>
      <w:r>
        <w:rPr>
          <w:rFonts w:asciiTheme="majorHAnsi" w:eastAsia="宋体" w:hAnsiTheme="majorHAnsi" w:cs="Arial" w:hint="eastAsia"/>
          <w:sz w:val="22"/>
          <w:szCs w:val="22"/>
          <w:lang w:val="en-US" w:eastAsia="zh-CN"/>
        </w:rPr>
        <w:t>名为“九种生活（</w:t>
      </w:r>
      <w:r w:rsidRPr="00BF5D0B">
        <w:rPr>
          <w:rFonts w:asciiTheme="majorHAnsi" w:hAnsiTheme="majorHAnsi" w:cs="Arial"/>
          <w:i/>
          <w:iCs/>
          <w:sz w:val="22"/>
          <w:szCs w:val="22"/>
          <w:lang w:val="en-US"/>
        </w:rPr>
        <w:t>Nine Lives</w:t>
      </w:r>
      <w:r>
        <w:rPr>
          <w:rFonts w:asciiTheme="majorHAnsi" w:eastAsia="宋体" w:hAnsiTheme="majorHAnsi" w:cs="Arial" w:hint="eastAsia"/>
          <w:sz w:val="22"/>
          <w:szCs w:val="22"/>
          <w:lang w:val="en-US" w:eastAsia="zh-CN"/>
        </w:rPr>
        <w:t>）”的小型</w:t>
      </w:r>
      <w:r w:rsidRPr="00D90B81">
        <w:rPr>
          <w:rFonts w:asciiTheme="majorHAnsi" w:eastAsia="宋体" w:hAnsiTheme="majorHAnsi" w:cs="Arial" w:hint="eastAsia"/>
          <w:sz w:val="22"/>
          <w:szCs w:val="22"/>
          <w:lang w:val="en-US" w:eastAsia="zh-CN"/>
        </w:rPr>
        <w:t>展览。十月</w:t>
      </w:r>
      <w:r w:rsidR="0004698D">
        <w:rPr>
          <w:rFonts w:asciiTheme="majorHAnsi" w:eastAsia="宋体" w:hAnsiTheme="majorHAnsi" w:cs="Arial" w:hint="eastAsia"/>
          <w:sz w:val="22"/>
          <w:szCs w:val="22"/>
          <w:lang w:val="en-US" w:eastAsia="zh-CN"/>
        </w:rPr>
        <w:t>，</w:t>
      </w:r>
      <w:r w:rsidR="0004698D" w:rsidRPr="00D90B81">
        <w:rPr>
          <w:rFonts w:asciiTheme="majorHAnsi" w:eastAsia="宋体" w:hAnsiTheme="majorHAnsi" w:cs="Arial" w:hint="eastAsia"/>
          <w:sz w:val="22"/>
          <w:szCs w:val="22"/>
          <w:lang w:val="en-US" w:eastAsia="zh-CN"/>
        </w:rPr>
        <w:t>三家事务所</w:t>
      </w:r>
      <w:r w:rsidR="0004698D">
        <w:rPr>
          <w:rFonts w:asciiTheme="majorHAnsi" w:eastAsia="宋体" w:hAnsiTheme="majorHAnsi" w:cs="Arial" w:hint="eastAsia"/>
          <w:sz w:val="22"/>
          <w:szCs w:val="22"/>
          <w:lang w:val="en-US" w:eastAsia="zh-CN"/>
        </w:rPr>
        <w:t>（</w:t>
      </w:r>
      <w:r w:rsidR="0004698D" w:rsidRPr="00BF5D0B">
        <w:rPr>
          <w:rFonts w:asciiTheme="majorHAnsi" w:hAnsiTheme="majorHAnsi" w:cs="Arial"/>
          <w:sz w:val="22"/>
          <w:szCs w:val="22"/>
          <w:lang w:val="en-US" w:eastAsia="zh-CN"/>
        </w:rPr>
        <w:t>A2</w:t>
      </w:r>
      <w:r w:rsidR="0004698D">
        <w:rPr>
          <w:rFonts w:asciiTheme="majorHAnsi" w:eastAsia="宋体" w:hAnsiTheme="majorHAnsi" w:cs="Arial" w:hint="eastAsia"/>
          <w:sz w:val="22"/>
          <w:szCs w:val="22"/>
          <w:lang w:val="en-US" w:eastAsia="zh-CN"/>
        </w:rPr>
        <w:t>、</w:t>
      </w:r>
      <w:r w:rsidR="0004698D" w:rsidRPr="00BF5D0B">
        <w:rPr>
          <w:rFonts w:asciiTheme="majorHAnsi" w:hAnsiTheme="majorHAnsi" w:cs="Arial"/>
          <w:sz w:val="22"/>
          <w:szCs w:val="22"/>
          <w:lang w:val="en-US" w:eastAsia="zh-CN"/>
        </w:rPr>
        <w:t>GKMP</w:t>
      </w:r>
      <w:r w:rsidR="0004698D">
        <w:rPr>
          <w:rFonts w:asciiTheme="majorHAnsi" w:eastAsia="宋体" w:hAnsiTheme="majorHAnsi" w:cs="Arial" w:hint="eastAsia"/>
          <w:sz w:val="22"/>
          <w:szCs w:val="22"/>
          <w:lang w:val="en-US" w:eastAsia="zh-CN"/>
        </w:rPr>
        <w:t>和</w:t>
      </w:r>
      <w:r w:rsidR="0004698D" w:rsidRPr="00BF5D0B">
        <w:rPr>
          <w:rFonts w:asciiTheme="majorHAnsi" w:hAnsiTheme="majorHAnsi" w:cs="Arial"/>
          <w:sz w:val="22"/>
          <w:szCs w:val="22"/>
          <w:lang w:val="en-US" w:eastAsia="zh-CN"/>
        </w:rPr>
        <w:t xml:space="preserve">Ryan W. </w:t>
      </w:r>
      <w:proofErr w:type="spellStart"/>
      <w:r w:rsidR="0004698D" w:rsidRPr="00BF5D0B">
        <w:rPr>
          <w:rFonts w:asciiTheme="majorHAnsi" w:hAnsiTheme="majorHAnsi" w:cs="Arial"/>
          <w:sz w:val="22"/>
          <w:szCs w:val="22"/>
          <w:lang w:val="en-US" w:eastAsia="zh-CN"/>
        </w:rPr>
        <w:t>Kennihan</w:t>
      </w:r>
      <w:proofErr w:type="spellEnd"/>
      <w:r w:rsidR="0004698D">
        <w:rPr>
          <w:rFonts w:asciiTheme="majorHAnsi" w:eastAsia="宋体" w:hAnsiTheme="majorHAnsi" w:cs="Arial" w:hint="eastAsia"/>
          <w:sz w:val="22"/>
          <w:szCs w:val="22"/>
          <w:lang w:val="en-US" w:eastAsia="zh-CN"/>
        </w:rPr>
        <w:t>）参加了</w:t>
      </w:r>
      <w:r w:rsidRPr="00D90B81">
        <w:rPr>
          <w:rFonts w:asciiTheme="majorHAnsi" w:eastAsia="宋体" w:hAnsiTheme="majorHAnsi" w:cs="Arial" w:hint="eastAsia"/>
          <w:sz w:val="22"/>
          <w:szCs w:val="22"/>
          <w:lang w:val="en-US" w:eastAsia="zh-CN"/>
        </w:rPr>
        <w:t>首届芝加哥建筑双年展。现在</w:t>
      </w:r>
      <w:r w:rsidR="007D2DDD">
        <w:rPr>
          <w:rFonts w:asciiTheme="majorHAnsi" w:eastAsia="宋体" w:hAnsiTheme="majorHAnsi" w:cs="Arial" w:hint="eastAsia"/>
          <w:sz w:val="22"/>
          <w:szCs w:val="22"/>
          <w:lang w:val="en-US" w:eastAsia="zh-CN"/>
        </w:rPr>
        <w:t>又有两家事务所到深圳参加展览，至此</w:t>
      </w:r>
      <w:r w:rsidR="00B77EF1">
        <w:rPr>
          <w:rFonts w:asciiTheme="majorHAnsi" w:eastAsia="宋体" w:hAnsiTheme="majorHAnsi" w:cs="Arial" w:hint="eastAsia"/>
          <w:sz w:val="22"/>
          <w:szCs w:val="22"/>
          <w:lang w:val="en-US" w:eastAsia="zh-CN"/>
        </w:rPr>
        <w:t>，</w:t>
      </w:r>
      <w:r w:rsidR="007D2DDD">
        <w:rPr>
          <w:rFonts w:asciiTheme="majorHAnsi" w:eastAsia="宋体" w:hAnsiTheme="majorHAnsi" w:cs="Arial" w:hint="eastAsia"/>
          <w:sz w:val="22"/>
          <w:szCs w:val="22"/>
          <w:lang w:val="en-US" w:eastAsia="zh-CN"/>
        </w:rPr>
        <w:t>参加</w:t>
      </w:r>
      <w:r w:rsidR="007D2DDD" w:rsidRPr="00D90B81">
        <w:rPr>
          <w:rFonts w:asciiTheme="majorHAnsi" w:eastAsia="宋体" w:hAnsiTheme="majorHAnsi" w:cs="Arial" w:hint="eastAsia"/>
          <w:sz w:val="22"/>
          <w:szCs w:val="22"/>
          <w:lang w:val="en-US" w:eastAsia="zh-CN"/>
        </w:rPr>
        <w:t>《新地平线——来自爱尔兰的建筑》</w:t>
      </w:r>
      <w:r w:rsidR="007D2DDD">
        <w:rPr>
          <w:rFonts w:asciiTheme="majorHAnsi" w:eastAsia="宋体" w:hAnsiTheme="majorHAnsi" w:cs="Arial" w:hint="eastAsia"/>
          <w:sz w:val="22"/>
          <w:szCs w:val="22"/>
          <w:lang w:val="en-US" w:eastAsia="zh-CN"/>
        </w:rPr>
        <w:t>展览的事务所</w:t>
      </w:r>
      <w:r w:rsidR="00B77EF1">
        <w:rPr>
          <w:rFonts w:asciiTheme="majorHAnsi" w:eastAsia="宋体" w:hAnsiTheme="majorHAnsi" w:cs="Arial" w:hint="eastAsia"/>
          <w:sz w:val="22"/>
          <w:szCs w:val="22"/>
          <w:lang w:val="en-US" w:eastAsia="zh-CN"/>
        </w:rPr>
        <w:t>总数</w:t>
      </w:r>
      <w:r w:rsidR="007D2DDD">
        <w:rPr>
          <w:rFonts w:asciiTheme="majorHAnsi" w:eastAsia="宋体" w:hAnsiTheme="majorHAnsi" w:cs="Arial" w:hint="eastAsia"/>
          <w:sz w:val="22"/>
          <w:szCs w:val="22"/>
          <w:lang w:val="en-US" w:eastAsia="zh-CN"/>
        </w:rPr>
        <w:t>达到十家。每一家事务所都依照要求</w:t>
      </w:r>
      <w:r w:rsidR="006453DA">
        <w:rPr>
          <w:rFonts w:asciiTheme="majorHAnsi" w:eastAsia="宋体" w:hAnsiTheme="majorHAnsi" w:cs="Arial" w:hint="eastAsia"/>
          <w:sz w:val="22"/>
          <w:szCs w:val="22"/>
          <w:lang w:val="en-US" w:eastAsia="zh-CN"/>
        </w:rPr>
        <w:t>互相配合</w:t>
      </w:r>
      <w:r w:rsidR="007D2DDD">
        <w:rPr>
          <w:rFonts w:asciiTheme="majorHAnsi" w:eastAsia="宋体" w:hAnsiTheme="majorHAnsi" w:cs="Arial" w:hint="eastAsia"/>
          <w:sz w:val="22"/>
          <w:szCs w:val="22"/>
          <w:lang w:val="en-US" w:eastAsia="zh-CN"/>
        </w:rPr>
        <w:t>，并根据举办</w:t>
      </w:r>
      <w:r w:rsidR="006C1728">
        <w:rPr>
          <w:rFonts w:asciiTheme="majorHAnsi" w:eastAsia="宋体" w:hAnsiTheme="majorHAnsi" w:cs="Arial" w:hint="eastAsia"/>
          <w:sz w:val="22"/>
          <w:szCs w:val="22"/>
          <w:lang w:val="en-US" w:eastAsia="zh-CN"/>
        </w:rPr>
        <w:t>城市</w:t>
      </w:r>
      <w:r w:rsidR="007D2DDD">
        <w:rPr>
          <w:rFonts w:asciiTheme="majorHAnsi" w:eastAsia="宋体" w:hAnsiTheme="majorHAnsi" w:cs="Arial" w:hint="eastAsia"/>
          <w:sz w:val="22"/>
          <w:szCs w:val="22"/>
          <w:lang w:val="en-US" w:eastAsia="zh-CN"/>
        </w:rPr>
        <w:t>和展区的实际情况布展。</w:t>
      </w:r>
    </w:p>
    <w:p w14:paraId="68B10382" w14:textId="77777777" w:rsidR="00B520B8" w:rsidRPr="00B520B8" w:rsidRDefault="00B520B8" w:rsidP="00B520B8">
      <w:pPr>
        <w:widowControl w:val="0"/>
        <w:autoSpaceDE w:val="0"/>
        <w:autoSpaceDN w:val="0"/>
        <w:adjustRightInd w:val="0"/>
        <w:ind w:left="-567" w:right="-341"/>
        <w:jc w:val="both"/>
        <w:rPr>
          <w:rFonts w:asciiTheme="majorHAnsi" w:eastAsia="宋体" w:hAnsiTheme="majorHAnsi" w:cs="Arial"/>
          <w:sz w:val="22"/>
          <w:szCs w:val="22"/>
          <w:lang w:val="en-US" w:eastAsia="zh-CN"/>
        </w:rPr>
      </w:pPr>
    </w:p>
    <w:p w14:paraId="69E079B3" w14:textId="77777777" w:rsidR="00FA569E" w:rsidRDefault="00FA569E" w:rsidP="00FA569E">
      <w:pPr>
        <w:widowControl w:val="0"/>
        <w:autoSpaceDE w:val="0"/>
        <w:autoSpaceDN w:val="0"/>
        <w:adjustRightInd w:val="0"/>
        <w:ind w:left="-567" w:right="-341"/>
        <w:jc w:val="both"/>
        <w:rPr>
          <w:rFonts w:asciiTheme="majorHAnsi" w:eastAsia="宋体" w:hAnsiTheme="majorHAnsi" w:cs="Arial"/>
          <w:sz w:val="22"/>
          <w:szCs w:val="22"/>
          <w:lang w:val="en-US" w:eastAsia="zh-CN"/>
        </w:rPr>
      </w:pPr>
      <w:r w:rsidRPr="00BF5D0B">
        <w:rPr>
          <w:rFonts w:asciiTheme="majorHAnsi" w:hAnsiTheme="majorHAnsi" w:cs="Arial"/>
          <w:i/>
          <w:iCs/>
          <w:sz w:val="22"/>
          <w:szCs w:val="22"/>
          <w:lang w:val="en-US"/>
        </w:rPr>
        <w:t xml:space="preserve">New Horizon </w:t>
      </w:r>
      <w:r w:rsidRPr="00BF5D0B">
        <w:rPr>
          <w:rFonts w:asciiTheme="majorHAnsi" w:hAnsiTheme="majorHAnsi" w:cs="Arial"/>
          <w:sz w:val="22"/>
          <w:szCs w:val="22"/>
          <w:lang w:val="en-US"/>
        </w:rPr>
        <w:t xml:space="preserve">draws its inspiration from important thresholds in the history of contemporary Irish architecture. In 1991 eight practices working collaboratively as Group 91 won the master plan competition for Temple Bar in Dublin City Centre; born in the 1950s, several of these architects have gone on to significant international careers. Between Ireland’s initial Venice Pavilion in 2000 and the most recent in 2014, key architects of the generation born in the 1960s have represented Ireland with flair at the prestigious Venice Biennale International Exhibition of Architecture. The architects participating in </w:t>
      </w:r>
      <w:r w:rsidRPr="00BF5D0B">
        <w:rPr>
          <w:rFonts w:asciiTheme="majorHAnsi" w:hAnsiTheme="majorHAnsi" w:cs="Arial"/>
          <w:i/>
          <w:iCs/>
          <w:sz w:val="22"/>
          <w:szCs w:val="22"/>
          <w:lang w:val="en-US"/>
        </w:rPr>
        <w:t xml:space="preserve">New Horizon </w:t>
      </w:r>
      <w:r w:rsidRPr="00BF5D0B">
        <w:rPr>
          <w:rFonts w:asciiTheme="majorHAnsi" w:hAnsiTheme="majorHAnsi" w:cs="Arial"/>
          <w:sz w:val="22"/>
          <w:szCs w:val="22"/>
          <w:lang w:val="en-US"/>
        </w:rPr>
        <w:t>belong to the next generation. Born after the 1970s and educated on the cusp of the new millennium, they commenced practice as Europe’s economy encountered formidable challenges. These new practices have not only weathered that storm, they exhibit resourcefulness and optimism in their profession. Each has found a way to practice critically, to look at what exists in nature and the built environment, to discover potential in previously overlooked situations, to collaborate across disciplines and evolve new modes of practice for the 21</w:t>
      </w:r>
      <w:r w:rsidRPr="00BF5D0B">
        <w:rPr>
          <w:rFonts w:asciiTheme="majorHAnsi" w:hAnsiTheme="majorHAnsi" w:cs="Arial"/>
          <w:sz w:val="22"/>
          <w:szCs w:val="22"/>
          <w:vertAlign w:val="superscript"/>
          <w:lang w:val="en-US"/>
        </w:rPr>
        <w:t>st</w:t>
      </w:r>
      <w:r w:rsidRPr="00BF5D0B">
        <w:rPr>
          <w:rFonts w:asciiTheme="majorHAnsi" w:hAnsiTheme="majorHAnsi" w:cs="Arial"/>
          <w:sz w:val="22"/>
          <w:szCs w:val="22"/>
          <w:lang w:val="en-US"/>
        </w:rPr>
        <w:t xml:space="preserve"> century. </w:t>
      </w:r>
    </w:p>
    <w:p w14:paraId="63A9C24F" w14:textId="77777777" w:rsidR="007D2DDD" w:rsidRPr="006453DA" w:rsidRDefault="006453DA" w:rsidP="00FA569E">
      <w:pPr>
        <w:widowControl w:val="0"/>
        <w:autoSpaceDE w:val="0"/>
        <w:autoSpaceDN w:val="0"/>
        <w:adjustRightInd w:val="0"/>
        <w:ind w:left="-567" w:right="-341"/>
        <w:jc w:val="both"/>
        <w:rPr>
          <w:rFonts w:asciiTheme="majorHAnsi" w:eastAsia="宋体" w:hAnsiTheme="majorHAnsi" w:cs="Arial"/>
          <w:sz w:val="22"/>
          <w:szCs w:val="22"/>
          <w:lang w:val="en-US" w:eastAsia="zh-CN"/>
        </w:rPr>
      </w:pPr>
      <w:r>
        <w:rPr>
          <w:rFonts w:asciiTheme="majorHAnsi" w:eastAsia="宋体" w:hAnsiTheme="majorHAnsi" w:cs="Arial" w:hint="eastAsia"/>
          <w:sz w:val="22"/>
          <w:szCs w:val="22"/>
          <w:lang w:val="en-US" w:eastAsia="zh-CN"/>
        </w:rPr>
        <w:t>《新地平线》展览</w:t>
      </w:r>
      <w:r w:rsidRPr="00015514">
        <w:rPr>
          <w:rFonts w:asciiTheme="majorHAnsi" w:eastAsia="宋体" w:hAnsiTheme="majorHAnsi" w:cs="Arial" w:hint="eastAsia"/>
          <w:sz w:val="22"/>
          <w:szCs w:val="22"/>
          <w:lang w:val="en-US" w:eastAsia="zh-CN"/>
        </w:rPr>
        <w:t>的灵感来源于当代爱尔兰建筑史当中的重要节点</w:t>
      </w:r>
      <w:r>
        <w:rPr>
          <w:rFonts w:asciiTheme="majorHAnsi" w:eastAsia="宋体" w:hAnsiTheme="majorHAnsi" w:cs="Arial" w:hint="eastAsia"/>
          <w:sz w:val="22"/>
          <w:szCs w:val="22"/>
          <w:lang w:val="en-US" w:eastAsia="zh-CN"/>
        </w:rPr>
        <w:t>。</w:t>
      </w:r>
      <w:r>
        <w:rPr>
          <w:rFonts w:asciiTheme="majorHAnsi" w:eastAsia="宋体" w:hAnsiTheme="majorHAnsi" w:cs="Arial" w:hint="eastAsia"/>
          <w:sz w:val="22"/>
          <w:szCs w:val="22"/>
          <w:lang w:val="en-US" w:eastAsia="zh-CN"/>
        </w:rPr>
        <w:t>1991</w:t>
      </w:r>
      <w:r>
        <w:rPr>
          <w:rFonts w:asciiTheme="majorHAnsi" w:eastAsia="宋体" w:hAnsiTheme="majorHAnsi" w:cs="Arial" w:hint="eastAsia"/>
          <w:sz w:val="22"/>
          <w:szCs w:val="22"/>
          <w:lang w:val="en-US" w:eastAsia="zh-CN"/>
        </w:rPr>
        <w:t>年，</w:t>
      </w:r>
      <w:r w:rsidRPr="006453DA">
        <w:rPr>
          <w:rFonts w:asciiTheme="majorHAnsi" w:eastAsia="宋体" w:hAnsiTheme="majorHAnsi" w:cs="Arial" w:hint="eastAsia"/>
          <w:sz w:val="22"/>
          <w:szCs w:val="22"/>
          <w:lang w:val="en-US" w:eastAsia="zh-CN"/>
        </w:rPr>
        <w:t>八家事务所在都柏林联合为</w:t>
      </w:r>
      <w:r w:rsidRPr="006453DA">
        <w:rPr>
          <w:rFonts w:asciiTheme="majorHAnsi" w:eastAsia="宋体" w:hAnsiTheme="majorHAnsi" w:cs="Arial"/>
          <w:sz w:val="22"/>
          <w:szCs w:val="22"/>
          <w:lang w:val="en-US" w:eastAsia="zh-CN"/>
        </w:rPr>
        <w:t>Group 91</w:t>
      </w:r>
      <w:r w:rsidRPr="006453DA">
        <w:rPr>
          <w:rFonts w:asciiTheme="majorHAnsi" w:eastAsia="宋体" w:hAnsiTheme="majorHAnsi" w:cs="Arial" w:hint="eastAsia"/>
          <w:sz w:val="22"/>
          <w:szCs w:val="22"/>
          <w:lang w:val="en-US" w:eastAsia="zh-CN"/>
        </w:rPr>
        <w:t>，通力合作一举赢得都柏林圣殿酒吧</w:t>
      </w:r>
      <w:r w:rsidR="00994960">
        <w:rPr>
          <w:rFonts w:asciiTheme="majorHAnsi" w:eastAsia="宋体" w:hAnsiTheme="majorHAnsi" w:cs="Arial" w:hint="eastAsia"/>
          <w:sz w:val="22"/>
          <w:szCs w:val="22"/>
          <w:lang w:val="en-US" w:eastAsia="zh-CN"/>
        </w:rPr>
        <w:t>（</w:t>
      </w:r>
      <w:r w:rsidR="00994960">
        <w:rPr>
          <w:rFonts w:asciiTheme="majorHAnsi" w:eastAsia="宋体" w:hAnsiTheme="majorHAnsi" w:cs="Arial" w:hint="eastAsia"/>
          <w:sz w:val="22"/>
          <w:szCs w:val="22"/>
          <w:lang w:val="en-US" w:eastAsia="zh-CN"/>
        </w:rPr>
        <w:t>Temple</w:t>
      </w:r>
      <w:r w:rsidR="00994960">
        <w:rPr>
          <w:rFonts w:asciiTheme="majorHAnsi" w:eastAsia="宋体" w:hAnsiTheme="majorHAnsi" w:cs="Arial"/>
          <w:sz w:val="22"/>
          <w:szCs w:val="22"/>
          <w:lang w:val="en-US" w:eastAsia="zh-CN"/>
        </w:rPr>
        <w:t xml:space="preserve"> Bar</w:t>
      </w:r>
      <w:r w:rsidR="00994960">
        <w:rPr>
          <w:rFonts w:asciiTheme="majorHAnsi" w:eastAsia="宋体" w:hAnsiTheme="majorHAnsi" w:cs="Arial" w:hint="eastAsia"/>
          <w:sz w:val="22"/>
          <w:szCs w:val="22"/>
          <w:lang w:val="en-US" w:eastAsia="zh-CN"/>
        </w:rPr>
        <w:t>）</w:t>
      </w:r>
      <w:r>
        <w:rPr>
          <w:rFonts w:asciiTheme="majorHAnsi" w:eastAsia="宋体" w:hAnsiTheme="majorHAnsi" w:cs="Arial" w:hint="eastAsia"/>
          <w:sz w:val="22"/>
          <w:szCs w:val="22"/>
          <w:lang w:val="en-US" w:eastAsia="zh-CN"/>
        </w:rPr>
        <w:t>地区</w:t>
      </w:r>
      <w:r w:rsidRPr="006453DA">
        <w:rPr>
          <w:rFonts w:asciiTheme="majorHAnsi" w:eastAsia="宋体" w:hAnsiTheme="majorHAnsi" w:cs="Arial" w:hint="eastAsia"/>
          <w:sz w:val="22"/>
          <w:szCs w:val="22"/>
          <w:lang w:val="en-US" w:eastAsia="zh-CN"/>
        </w:rPr>
        <w:t>的总体规划大赛。这些设计师们出生于二十世纪五十年代，</w:t>
      </w:r>
      <w:r>
        <w:rPr>
          <w:rFonts w:asciiTheme="majorHAnsi" w:eastAsia="宋体" w:hAnsiTheme="majorHAnsi" w:cs="Arial" w:hint="eastAsia"/>
          <w:sz w:val="22"/>
          <w:szCs w:val="22"/>
          <w:lang w:val="en-US" w:eastAsia="zh-CN"/>
        </w:rPr>
        <w:t>不少人在国际建筑界占有一席之地。</w:t>
      </w:r>
      <w:r w:rsidRPr="006453DA">
        <w:rPr>
          <w:rFonts w:asciiTheme="majorHAnsi" w:eastAsia="宋体" w:hAnsiTheme="majorHAnsi" w:cs="Arial" w:hint="eastAsia"/>
          <w:sz w:val="22"/>
          <w:szCs w:val="22"/>
          <w:lang w:val="en-US" w:eastAsia="zh-CN"/>
        </w:rPr>
        <w:t>出生于二十世纪六十年代的建筑师们是</w:t>
      </w:r>
      <w:r w:rsidR="006C1728">
        <w:rPr>
          <w:rFonts w:asciiTheme="majorHAnsi" w:eastAsia="宋体" w:hAnsiTheme="majorHAnsi" w:cs="Arial" w:hint="eastAsia"/>
          <w:sz w:val="22"/>
          <w:szCs w:val="22"/>
          <w:lang w:val="en-US" w:eastAsia="zh-CN"/>
        </w:rPr>
        <w:t>久负盛名的</w:t>
      </w:r>
      <w:r w:rsidRPr="006453DA">
        <w:rPr>
          <w:rFonts w:asciiTheme="majorHAnsi" w:eastAsia="宋体" w:hAnsiTheme="majorHAnsi" w:cs="Arial" w:hint="eastAsia"/>
          <w:sz w:val="22"/>
          <w:szCs w:val="22"/>
          <w:lang w:val="en-US" w:eastAsia="zh-CN"/>
        </w:rPr>
        <w:t>威尼斯双年展上爱尔兰的代表，从</w:t>
      </w:r>
      <w:r w:rsidRPr="006453DA">
        <w:rPr>
          <w:rFonts w:asciiTheme="majorHAnsi" w:eastAsia="宋体" w:hAnsiTheme="majorHAnsi" w:cs="Arial"/>
          <w:sz w:val="22"/>
          <w:szCs w:val="22"/>
          <w:lang w:val="en-US" w:eastAsia="zh-CN"/>
        </w:rPr>
        <w:t>2000</w:t>
      </w:r>
      <w:r w:rsidRPr="006453DA">
        <w:rPr>
          <w:rFonts w:asciiTheme="majorHAnsi" w:eastAsia="宋体" w:hAnsiTheme="majorHAnsi" w:cs="Arial" w:hint="eastAsia"/>
          <w:sz w:val="22"/>
          <w:szCs w:val="22"/>
          <w:lang w:val="en-US" w:eastAsia="zh-CN"/>
        </w:rPr>
        <w:t>年爱尔兰的</w:t>
      </w:r>
      <w:r w:rsidR="006C1728">
        <w:rPr>
          <w:rFonts w:asciiTheme="majorHAnsi" w:eastAsia="宋体" w:hAnsiTheme="majorHAnsi" w:cs="Arial" w:hint="eastAsia"/>
          <w:sz w:val="22"/>
          <w:szCs w:val="22"/>
          <w:lang w:val="en-US" w:eastAsia="zh-CN"/>
        </w:rPr>
        <w:t>第</w:t>
      </w:r>
      <w:r w:rsidRPr="006453DA">
        <w:rPr>
          <w:rFonts w:asciiTheme="majorHAnsi" w:eastAsia="宋体" w:hAnsiTheme="majorHAnsi" w:cs="Arial" w:hint="eastAsia"/>
          <w:sz w:val="22"/>
          <w:szCs w:val="22"/>
          <w:lang w:val="en-US" w:eastAsia="zh-CN"/>
        </w:rPr>
        <w:t>一个展馆到最近的</w:t>
      </w:r>
      <w:r w:rsidRPr="006453DA">
        <w:rPr>
          <w:rFonts w:asciiTheme="majorHAnsi" w:eastAsia="宋体" w:hAnsiTheme="majorHAnsi" w:cs="Arial"/>
          <w:sz w:val="22"/>
          <w:szCs w:val="22"/>
          <w:lang w:val="en-US" w:eastAsia="zh-CN"/>
        </w:rPr>
        <w:t>2014</w:t>
      </w:r>
      <w:r w:rsidRPr="006453DA">
        <w:rPr>
          <w:rFonts w:asciiTheme="majorHAnsi" w:eastAsia="宋体" w:hAnsiTheme="majorHAnsi" w:cs="Arial" w:hint="eastAsia"/>
          <w:sz w:val="22"/>
          <w:szCs w:val="22"/>
          <w:lang w:val="en-US" w:eastAsia="zh-CN"/>
        </w:rPr>
        <w:t>年</w:t>
      </w:r>
      <w:r>
        <w:rPr>
          <w:rFonts w:asciiTheme="majorHAnsi" w:eastAsia="宋体" w:hAnsiTheme="majorHAnsi" w:cs="Arial" w:hint="eastAsia"/>
          <w:sz w:val="22"/>
          <w:szCs w:val="22"/>
          <w:lang w:val="en-US" w:eastAsia="zh-CN"/>
        </w:rPr>
        <w:t>的</w:t>
      </w:r>
      <w:r w:rsidRPr="006453DA">
        <w:rPr>
          <w:rFonts w:asciiTheme="majorHAnsi" w:eastAsia="宋体" w:hAnsiTheme="majorHAnsi" w:cs="Arial" w:hint="eastAsia"/>
          <w:sz w:val="22"/>
          <w:szCs w:val="22"/>
          <w:lang w:val="en-US" w:eastAsia="zh-CN"/>
        </w:rPr>
        <w:t>展馆，无一不是才华横溢之作。</w:t>
      </w:r>
      <w:r w:rsidR="006C1728">
        <w:rPr>
          <w:rFonts w:asciiTheme="majorHAnsi" w:eastAsia="宋体" w:hAnsiTheme="majorHAnsi" w:cs="Arial" w:hint="eastAsia"/>
          <w:sz w:val="22"/>
          <w:szCs w:val="22"/>
          <w:lang w:val="en-US" w:eastAsia="zh-CN"/>
        </w:rPr>
        <w:t>参加《新地平线》展览的建筑师们则是一代新人</w:t>
      </w:r>
      <w:r w:rsidR="00994960">
        <w:rPr>
          <w:rFonts w:asciiTheme="majorHAnsi" w:eastAsia="宋体" w:hAnsiTheme="majorHAnsi" w:cs="Arial" w:hint="eastAsia"/>
          <w:sz w:val="22"/>
          <w:szCs w:val="22"/>
          <w:lang w:val="en-US" w:eastAsia="zh-CN"/>
        </w:rPr>
        <w:t>，</w:t>
      </w:r>
      <w:r w:rsidR="006C1728">
        <w:rPr>
          <w:rFonts w:asciiTheme="majorHAnsi" w:eastAsia="宋体" w:hAnsiTheme="majorHAnsi" w:cs="Arial" w:hint="eastAsia"/>
          <w:sz w:val="22"/>
          <w:szCs w:val="22"/>
          <w:lang w:val="en-US" w:eastAsia="zh-CN"/>
        </w:rPr>
        <w:t>他们在二十世纪七十年代之后出生，在新千年伊始接受教育，并在欧洲经济遭遇严峻挑战之时创办事务所。这些新兴的事务所不仅经住了风暴的考验，</w:t>
      </w:r>
      <w:r w:rsidR="00E57AB4">
        <w:rPr>
          <w:rFonts w:asciiTheme="majorHAnsi" w:eastAsia="宋体" w:hAnsiTheme="majorHAnsi" w:cs="Arial" w:hint="eastAsia"/>
          <w:sz w:val="22"/>
          <w:szCs w:val="22"/>
          <w:lang w:val="en-US" w:eastAsia="zh-CN"/>
        </w:rPr>
        <w:t>亦</w:t>
      </w:r>
      <w:r w:rsidR="006C1728">
        <w:rPr>
          <w:rFonts w:asciiTheme="majorHAnsi" w:eastAsia="宋体" w:hAnsiTheme="majorHAnsi" w:cs="Arial" w:hint="eastAsia"/>
          <w:sz w:val="22"/>
          <w:szCs w:val="22"/>
          <w:lang w:val="en-US" w:eastAsia="zh-CN"/>
        </w:rPr>
        <w:t>在</w:t>
      </w:r>
      <w:r w:rsidR="001E2734">
        <w:rPr>
          <w:rFonts w:asciiTheme="majorHAnsi" w:eastAsia="宋体" w:hAnsiTheme="majorHAnsi" w:cs="Arial" w:hint="eastAsia"/>
          <w:sz w:val="22"/>
          <w:szCs w:val="22"/>
          <w:lang w:val="en-US" w:eastAsia="zh-CN"/>
        </w:rPr>
        <w:t>本行业中</w:t>
      </w:r>
      <w:r w:rsidR="006C1728">
        <w:rPr>
          <w:rFonts w:asciiTheme="majorHAnsi" w:eastAsia="宋体" w:hAnsiTheme="majorHAnsi" w:cs="Arial" w:hint="eastAsia"/>
          <w:sz w:val="22"/>
          <w:szCs w:val="22"/>
          <w:lang w:val="en-US" w:eastAsia="zh-CN"/>
        </w:rPr>
        <w:t>体现</w:t>
      </w:r>
      <w:r w:rsidR="00E57AB4">
        <w:rPr>
          <w:rFonts w:asciiTheme="majorHAnsi" w:eastAsia="宋体" w:hAnsiTheme="majorHAnsi" w:cs="Arial" w:hint="eastAsia"/>
          <w:sz w:val="22"/>
          <w:szCs w:val="22"/>
          <w:lang w:val="en-US" w:eastAsia="zh-CN"/>
        </w:rPr>
        <w:t>出极强的</w:t>
      </w:r>
      <w:r w:rsidR="006C1728">
        <w:rPr>
          <w:rFonts w:asciiTheme="majorHAnsi" w:eastAsia="宋体" w:hAnsiTheme="majorHAnsi" w:cs="Arial" w:hint="eastAsia"/>
          <w:sz w:val="22"/>
          <w:szCs w:val="22"/>
          <w:lang w:val="en-US" w:eastAsia="zh-CN"/>
        </w:rPr>
        <w:t>应变能力和乐观精神。每一家事务所都</w:t>
      </w:r>
      <w:r w:rsidR="006C1728" w:rsidRPr="006C1728">
        <w:rPr>
          <w:rFonts w:asciiTheme="majorHAnsi" w:eastAsia="宋体" w:hAnsiTheme="majorHAnsi" w:cs="Arial" w:hint="eastAsia"/>
          <w:sz w:val="22"/>
          <w:szCs w:val="22"/>
          <w:lang w:val="en-US" w:eastAsia="zh-CN"/>
        </w:rPr>
        <w:t>找到了精细设计、立足</w:t>
      </w:r>
      <w:r w:rsidR="006C1728">
        <w:rPr>
          <w:rFonts w:asciiTheme="majorHAnsi" w:eastAsia="宋体" w:hAnsiTheme="majorHAnsi" w:cs="Arial" w:hint="eastAsia"/>
          <w:sz w:val="22"/>
          <w:szCs w:val="22"/>
          <w:lang w:val="en-US" w:eastAsia="zh-CN"/>
        </w:rPr>
        <w:t>自然和建筑环境、</w:t>
      </w:r>
      <w:r w:rsidR="006C1728" w:rsidRPr="006C1728">
        <w:rPr>
          <w:rFonts w:asciiTheme="majorHAnsi" w:eastAsia="宋体" w:hAnsiTheme="majorHAnsi" w:cs="Arial" w:hint="eastAsia"/>
          <w:sz w:val="22"/>
          <w:szCs w:val="22"/>
          <w:lang w:val="en-US" w:eastAsia="zh-CN"/>
        </w:rPr>
        <w:t>挖掘</w:t>
      </w:r>
      <w:r w:rsidR="006C1728">
        <w:rPr>
          <w:rFonts w:asciiTheme="majorHAnsi" w:eastAsia="宋体" w:hAnsiTheme="majorHAnsi" w:cs="Arial" w:hint="eastAsia"/>
          <w:sz w:val="22"/>
          <w:szCs w:val="22"/>
          <w:lang w:val="en-US" w:eastAsia="zh-CN"/>
        </w:rPr>
        <w:t>被忽视</w:t>
      </w:r>
      <w:r w:rsidR="00E57AB4">
        <w:rPr>
          <w:rFonts w:asciiTheme="majorHAnsi" w:eastAsia="宋体" w:hAnsiTheme="majorHAnsi" w:cs="Arial" w:hint="eastAsia"/>
          <w:sz w:val="22"/>
          <w:szCs w:val="22"/>
          <w:lang w:val="en-US" w:eastAsia="zh-CN"/>
        </w:rPr>
        <w:t>情形</w:t>
      </w:r>
      <w:r w:rsidR="006C1728">
        <w:rPr>
          <w:rFonts w:asciiTheme="majorHAnsi" w:eastAsia="宋体" w:hAnsiTheme="majorHAnsi" w:cs="Arial" w:hint="eastAsia"/>
          <w:sz w:val="22"/>
          <w:szCs w:val="22"/>
          <w:lang w:val="en-US" w:eastAsia="zh-CN"/>
        </w:rPr>
        <w:t>中的可能性和</w:t>
      </w:r>
      <w:r w:rsidR="006C1728" w:rsidRPr="006C1728">
        <w:rPr>
          <w:rFonts w:asciiTheme="majorHAnsi" w:eastAsia="宋体" w:hAnsiTheme="majorHAnsi" w:cs="Arial" w:hint="eastAsia"/>
          <w:sz w:val="22"/>
          <w:szCs w:val="22"/>
          <w:lang w:val="en-US" w:eastAsia="zh-CN"/>
        </w:rPr>
        <w:t>跨学科协作的方法</w:t>
      </w:r>
      <w:r w:rsidR="006C1728">
        <w:rPr>
          <w:rFonts w:asciiTheme="majorHAnsi" w:eastAsia="宋体" w:hAnsiTheme="majorHAnsi" w:cs="Arial" w:hint="eastAsia"/>
          <w:sz w:val="22"/>
          <w:szCs w:val="22"/>
          <w:lang w:val="en-US" w:eastAsia="zh-CN"/>
        </w:rPr>
        <w:t>，逐步形成了二十一世纪事务所发展的新模式。</w:t>
      </w:r>
    </w:p>
    <w:p w14:paraId="02903B54" w14:textId="77777777" w:rsidR="00663652" w:rsidRDefault="00663652" w:rsidP="00D85FD9">
      <w:pPr>
        <w:widowControl w:val="0"/>
        <w:autoSpaceDE w:val="0"/>
        <w:autoSpaceDN w:val="0"/>
        <w:adjustRightInd w:val="0"/>
        <w:ind w:left="-567" w:right="-341"/>
        <w:jc w:val="both"/>
        <w:rPr>
          <w:rFonts w:asciiTheme="majorHAnsi" w:hAnsiTheme="majorHAnsi" w:cs="Arial"/>
          <w:sz w:val="22"/>
          <w:szCs w:val="22"/>
          <w:lang w:val="en-US" w:eastAsia="zh-CN"/>
        </w:rPr>
      </w:pPr>
    </w:p>
    <w:p w14:paraId="7240A4D5" w14:textId="77777777" w:rsidR="003F4002" w:rsidRDefault="003F4002" w:rsidP="00D85FD9">
      <w:pPr>
        <w:widowControl w:val="0"/>
        <w:autoSpaceDE w:val="0"/>
        <w:autoSpaceDN w:val="0"/>
        <w:adjustRightInd w:val="0"/>
        <w:ind w:left="-567" w:right="-341"/>
        <w:jc w:val="both"/>
        <w:rPr>
          <w:rFonts w:asciiTheme="majorHAnsi" w:eastAsia="宋体" w:hAnsiTheme="majorHAnsi" w:cs="Arial"/>
          <w:b/>
          <w:sz w:val="22"/>
          <w:szCs w:val="22"/>
          <w:lang w:val="en-US" w:eastAsia="zh-CN"/>
        </w:rPr>
      </w:pPr>
      <w:r w:rsidRPr="00BF5D0B">
        <w:rPr>
          <w:rFonts w:asciiTheme="majorHAnsi" w:hAnsiTheme="majorHAnsi" w:cs="Arial"/>
          <w:b/>
          <w:sz w:val="22"/>
          <w:szCs w:val="22"/>
          <w:lang w:val="en-US"/>
        </w:rPr>
        <w:t xml:space="preserve">About Irish Design 2015: </w:t>
      </w:r>
    </w:p>
    <w:p w14:paraId="35007CBD" w14:textId="77777777" w:rsidR="006C1728" w:rsidRDefault="006C1728" w:rsidP="00D85FD9">
      <w:pPr>
        <w:widowControl w:val="0"/>
        <w:autoSpaceDE w:val="0"/>
        <w:autoSpaceDN w:val="0"/>
        <w:adjustRightInd w:val="0"/>
        <w:ind w:left="-567" w:right="-341"/>
        <w:jc w:val="both"/>
        <w:rPr>
          <w:rFonts w:asciiTheme="majorHAnsi" w:eastAsia="宋体" w:hAnsiTheme="majorHAnsi" w:cs="Arial"/>
          <w:b/>
          <w:sz w:val="22"/>
          <w:szCs w:val="22"/>
          <w:lang w:val="en-US" w:eastAsia="zh-CN"/>
        </w:rPr>
      </w:pPr>
      <w:r>
        <w:rPr>
          <w:rFonts w:asciiTheme="majorHAnsi" w:eastAsia="宋体" w:hAnsiTheme="majorHAnsi" w:cs="Arial" w:hint="eastAsia"/>
          <w:b/>
          <w:sz w:val="22"/>
          <w:szCs w:val="22"/>
          <w:lang w:val="en-US" w:eastAsia="zh-CN"/>
        </w:rPr>
        <w:t>关于“爱尔兰设计</w:t>
      </w:r>
      <w:r>
        <w:rPr>
          <w:rFonts w:asciiTheme="majorHAnsi" w:eastAsia="宋体" w:hAnsiTheme="majorHAnsi" w:cs="Arial" w:hint="eastAsia"/>
          <w:b/>
          <w:sz w:val="22"/>
          <w:szCs w:val="22"/>
          <w:lang w:val="en-US" w:eastAsia="zh-CN"/>
        </w:rPr>
        <w:t>2015</w:t>
      </w:r>
      <w:r>
        <w:rPr>
          <w:rFonts w:asciiTheme="majorHAnsi" w:eastAsia="宋体" w:hAnsiTheme="majorHAnsi" w:cs="Arial" w:hint="eastAsia"/>
          <w:b/>
          <w:sz w:val="22"/>
          <w:szCs w:val="22"/>
          <w:lang w:val="en-US" w:eastAsia="zh-CN"/>
        </w:rPr>
        <w:t>”项目：</w:t>
      </w:r>
    </w:p>
    <w:p w14:paraId="6EBE24B7" w14:textId="77777777" w:rsidR="00B968F7" w:rsidRPr="006C1728" w:rsidRDefault="00B968F7" w:rsidP="00D85FD9">
      <w:pPr>
        <w:widowControl w:val="0"/>
        <w:autoSpaceDE w:val="0"/>
        <w:autoSpaceDN w:val="0"/>
        <w:adjustRightInd w:val="0"/>
        <w:ind w:left="-567" w:right="-341"/>
        <w:jc w:val="both"/>
        <w:rPr>
          <w:rFonts w:asciiTheme="majorHAnsi" w:eastAsia="宋体" w:hAnsiTheme="majorHAnsi" w:cs="Arial"/>
          <w:b/>
          <w:sz w:val="22"/>
          <w:szCs w:val="22"/>
          <w:lang w:val="en-US" w:eastAsia="zh-CN"/>
        </w:rPr>
      </w:pPr>
    </w:p>
    <w:p w14:paraId="0F937A51" w14:textId="77777777" w:rsidR="003F4002" w:rsidRPr="00BF5D0B" w:rsidRDefault="003F4002" w:rsidP="00D85FD9">
      <w:pPr>
        <w:widowControl w:val="0"/>
        <w:autoSpaceDE w:val="0"/>
        <w:autoSpaceDN w:val="0"/>
        <w:adjustRightInd w:val="0"/>
        <w:ind w:left="-567" w:right="-341"/>
        <w:jc w:val="both"/>
        <w:rPr>
          <w:rFonts w:asciiTheme="majorHAnsi" w:hAnsiTheme="majorHAnsi" w:cs="Arial"/>
          <w:sz w:val="22"/>
          <w:szCs w:val="22"/>
          <w:lang w:val="en-US"/>
        </w:rPr>
      </w:pPr>
      <w:r w:rsidRPr="00BF5D0B">
        <w:rPr>
          <w:rFonts w:asciiTheme="majorHAnsi" w:hAnsiTheme="majorHAnsi" w:cs="Arial"/>
          <w:sz w:val="22"/>
          <w:szCs w:val="22"/>
          <w:lang w:val="en-US"/>
        </w:rPr>
        <w:t xml:space="preserve">Irish Design 2015 (ID2015) is a year-long initiative backed by the Irish government exploring, promoting and celebrating Irish design throughout Ireland and internationally in order to drive job creation, grow exports and increase competitiveness. The </w:t>
      </w:r>
      <w:proofErr w:type="spellStart"/>
      <w:r w:rsidRPr="00BF5D0B">
        <w:rPr>
          <w:rFonts w:asciiTheme="majorHAnsi" w:hAnsiTheme="majorHAnsi" w:cs="Arial"/>
          <w:sz w:val="22"/>
          <w:szCs w:val="22"/>
          <w:lang w:val="en-US"/>
        </w:rPr>
        <w:t>programme</w:t>
      </w:r>
      <w:proofErr w:type="spellEnd"/>
      <w:r w:rsidRPr="00BF5D0B">
        <w:rPr>
          <w:rFonts w:asciiTheme="majorHAnsi" w:hAnsiTheme="majorHAnsi" w:cs="Arial"/>
          <w:sz w:val="22"/>
          <w:szCs w:val="22"/>
          <w:lang w:val="en-US"/>
        </w:rPr>
        <w:t xml:space="preserve"> for the year includes presenting the work of Irish designers at high profile events in design capitals including London, Paris, Eindhoven, Milan, New York, Chicago and Hong Kong/Shenzhen. ID2015 is being convened by the Design &amp; Crafts Council of Ireland (</w:t>
      </w:r>
      <w:proofErr w:type="spellStart"/>
      <w:r w:rsidRPr="00BF5D0B">
        <w:rPr>
          <w:rFonts w:asciiTheme="majorHAnsi" w:hAnsiTheme="majorHAnsi" w:cs="Arial"/>
          <w:sz w:val="22"/>
          <w:szCs w:val="22"/>
          <w:lang w:val="en-US"/>
        </w:rPr>
        <w:t>DCCoI</w:t>
      </w:r>
      <w:proofErr w:type="spellEnd"/>
      <w:r w:rsidRPr="00BF5D0B">
        <w:rPr>
          <w:rFonts w:asciiTheme="majorHAnsi" w:hAnsiTheme="majorHAnsi" w:cs="Arial"/>
          <w:sz w:val="22"/>
          <w:szCs w:val="22"/>
          <w:lang w:val="en-US"/>
        </w:rPr>
        <w:t xml:space="preserve">), in collaboration with partner </w:t>
      </w:r>
      <w:proofErr w:type="spellStart"/>
      <w:r w:rsidRPr="00BF5D0B">
        <w:rPr>
          <w:rFonts w:asciiTheme="majorHAnsi" w:hAnsiTheme="majorHAnsi" w:cs="Arial"/>
          <w:sz w:val="22"/>
          <w:szCs w:val="22"/>
          <w:lang w:val="en-US"/>
        </w:rPr>
        <w:t>organisations</w:t>
      </w:r>
      <w:proofErr w:type="spellEnd"/>
      <w:r w:rsidRPr="00BF5D0B">
        <w:rPr>
          <w:rFonts w:asciiTheme="majorHAnsi" w:hAnsiTheme="majorHAnsi" w:cs="Arial"/>
          <w:sz w:val="22"/>
          <w:szCs w:val="22"/>
          <w:lang w:val="en-US"/>
        </w:rPr>
        <w:t xml:space="preserve">, on behalf of the Department of </w:t>
      </w:r>
      <w:r w:rsidRPr="00BF5D0B">
        <w:rPr>
          <w:rFonts w:asciiTheme="majorHAnsi" w:hAnsiTheme="majorHAnsi" w:cs="Arial"/>
          <w:sz w:val="22"/>
          <w:szCs w:val="22"/>
          <w:lang w:val="en-US"/>
        </w:rPr>
        <w:lastRenderedPageBreak/>
        <w:t xml:space="preserve">Jobs, Enterprise and Innovation, the Department of Foreign Affairs and Trade and Enterprise Ireland. ID2015 partners include Founding Partners – MCO Projects; Accommodation Partners – The Doyle Collection; Venue Partners – OPW; Exhibition Partners – DAA; Technology Partners – IBM; Transport Partners – Bus </w:t>
      </w:r>
      <w:proofErr w:type="spellStart"/>
      <w:r w:rsidRPr="00BF5D0B">
        <w:rPr>
          <w:rFonts w:asciiTheme="majorHAnsi" w:hAnsiTheme="majorHAnsi" w:cs="Arial"/>
          <w:sz w:val="22"/>
          <w:szCs w:val="22"/>
          <w:lang w:val="en-US"/>
        </w:rPr>
        <w:t>Éireann</w:t>
      </w:r>
      <w:proofErr w:type="spellEnd"/>
      <w:r w:rsidRPr="00BF5D0B">
        <w:rPr>
          <w:rFonts w:asciiTheme="majorHAnsi" w:hAnsiTheme="majorHAnsi" w:cs="Arial"/>
          <w:sz w:val="22"/>
          <w:szCs w:val="22"/>
          <w:lang w:val="en-US"/>
        </w:rPr>
        <w:t xml:space="preserve"> Expressway and Construction Partners – Sisk. </w:t>
      </w:r>
      <w:hyperlink r:id="rId16" w:history="1">
        <w:r w:rsidR="00B24663" w:rsidRPr="00BF5D0B">
          <w:rPr>
            <w:rStyle w:val="Hyperlink"/>
            <w:rFonts w:asciiTheme="majorHAnsi" w:hAnsiTheme="majorHAnsi" w:cs="Arial"/>
            <w:color w:val="auto"/>
            <w:sz w:val="22"/>
            <w:szCs w:val="22"/>
            <w:lang w:val="en-US"/>
          </w:rPr>
          <w:t>www.irishdesign2015.ie</w:t>
        </w:r>
      </w:hyperlink>
    </w:p>
    <w:p w14:paraId="27C83664" w14:textId="77777777" w:rsidR="00F079B6" w:rsidRPr="00AC5A61" w:rsidRDefault="00F079B6" w:rsidP="00D85FD9">
      <w:pPr>
        <w:widowControl w:val="0"/>
        <w:autoSpaceDE w:val="0"/>
        <w:autoSpaceDN w:val="0"/>
        <w:adjustRightInd w:val="0"/>
        <w:ind w:left="-567" w:right="-341"/>
        <w:jc w:val="both"/>
        <w:rPr>
          <w:rFonts w:asciiTheme="majorHAnsi" w:eastAsia="宋体" w:hAnsiTheme="majorHAnsi" w:cs="Arial"/>
          <w:sz w:val="22"/>
          <w:szCs w:val="22"/>
          <w:lang w:val="en-US" w:eastAsia="zh-CN"/>
        </w:rPr>
      </w:pPr>
      <w:r>
        <w:rPr>
          <w:rFonts w:asciiTheme="majorHAnsi" w:eastAsia="宋体" w:hAnsiTheme="majorHAnsi" w:cs="Arial" w:hint="eastAsia"/>
          <w:sz w:val="22"/>
          <w:szCs w:val="22"/>
          <w:lang w:val="en-US" w:eastAsia="zh-CN"/>
        </w:rPr>
        <w:t>“爱尔兰设计</w:t>
      </w:r>
      <w:r>
        <w:rPr>
          <w:rFonts w:asciiTheme="majorHAnsi" w:eastAsia="宋体" w:hAnsiTheme="majorHAnsi" w:cs="Arial" w:hint="eastAsia"/>
          <w:sz w:val="22"/>
          <w:szCs w:val="22"/>
          <w:lang w:val="en-US" w:eastAsia="zh-CN"/>
        </w:rPr>
        <w:t>2015</w:t>
      </w:r>
      <w:r>
        <w:rPr>
          <w:rFonts w:asciiTheme="majorHAnsi" w:eastAsia="宋体" w:hAnsiTheme="majorHAnsi" w:cs="Arial" w:hint="eastAsia"/>
          <w:sz w:val="22"/>
          <w:szCs w:val="22"/>
          <w:lang w:val="en-US" w:eastAsia="zh-CN"/>
        </w:rPr>
        <w:t>”（简称</w:t>
      </w:r>
      <w:r>
        <w:rPr>
          <w:rFonts w:asciiTheme="majorHAnsi" w:eastAsia="宋体" w:hAnsiTheme="majorHAnsi" w:cs="Arial" w:hint="eastAsia"/>
          <w:sz w:val="22"/>
          <w:szCs w:val="22"/>
          <w:lang w:val="en-US" w:eastAsia="zh-CN"/>
        </w:rPr>
        <w:t>ID2015</w:t>
      </w:r>
      <w:r>
        <w:rPr>
          <w:rFonts w:asciiTheme="majorHAnsi" w:eastAsia="宋体" w:hAnsiTheme="majorHAnsi" w:cs="Arial" w:hint="eastAsia"/>
          <w:sz w:val="22"/>
          <w:szCs w:val="22"/>
          <w:lang w:val="en-US" w:eastAsia="zh-CN"/>
        </w:rPr>
        <w:t>）</w:t>
      </w:r>
      <w:r w:rsidR="00E57AB4">
        <w:rPr>
          <w:rFonts w:asciiTheme="majorHAnsi" w:eastAsia="宋体" w:hAnsiTheme="majorHAnsi" w:cs="Arial" w:hint="eastAsia"/>
          <w:sz w:val="22"/>
          <w:szCs w:val="22"/>
          <w:lang w:val="en-US" w:eastAsia="zh-CN"/>
        </w:rPr>
        <w:t>项目为期一年，</w:t>
      </w:r>
      <w:r w:rsidR="003D0F92">
        <w:rPr>
          <w:rFonts w:asciiTheme="majorHAnsi" w:eastAsia="宋体" w:hAnsiTheme="majorHAnsi" w:cs="Arial"/>
          <w:sz w:val="22"/>
          <w:szCs w:val="22"/>
          <w:lang w:val="en-US" w:eastAsia="zh-CN"/>
        </w:rPr>
        <w:t>受</w:t>
      </w:r>
      <w:r w:rsidR="00E57AB4">
        <w:rPr>
          <w:rFonts w:asciiTheme="majorHAnsi" w:eastAsia="宋体" w:hAnsiTheme="majorHAnsi" w:cs="Arial" w:hint="eastAsia"/>
          <w:sz w:val="22"/>
          <w:szCs w:val="22"/>
          <w:lang w:val="en-US" w:eastAsia="zh-CN"/>
        </w:rPr>
        <w:t>爱尔兰政府支持</w:t>
      </w:r>
      <w:r w:rsidR="003D0F92">
        <w:rPr>
          <w:rFonts w:asciiTheme="majorHAnsi" w:eastAsia="宋体" w:hAnsiTheme="majorHAnsi" w:cs="Arial" w:hint="eastAsia"/>
          <w:sz w:val="22"/>
          <w:szCs w:val="22"/>
          <w:lang w:val="en-US" w:eastAsia="zh-CN"/>
        </w:rPr>
        <w:t>，</w:t>
      </w:r>
      <w:r w:rsidR="00E57AB4">
        <w:rPr>
          <w:rFonts w:asciiTheme="majorHAnsi" w:eastAsia="宋体" w:hAnsiTheme="majorHAnsi" w:cs="Arial" w:hint="eastAsia"/>
          <w:sz w:val="22"/>
          <w:szCs w:val="22"/>
          <w:lang w:val="en-US" w:eastAsia="zh-CN"/>
        </w:rPr>
        <w:t>在爱尔兰国内和国际上挖掘爱尔兰设计的优秀作品，</w:t>
      </w:r>
      <w:r w:rsidR="00E57AB4" w:rsidRPr="00186BF2">
        <w:rPr>
          <w:rFonts w:asciiTheme="majorHAnsi" w:eastAsia="宋体" w:hAnsiTheme="majorHAnsi" w:cs="Arial" w:hint="eastAsia"/>
          <w:sz w:val="22"/>
          <w:szCs w:val="22"/>
          <w:lang w:val="en-US" w:eastAsia="zh-CN"/>
        </w:rPr>
        <w:t>促进爱尔兰设计的发展并庆祝爱尔兰设计取得的成就</w:t>
      </w:r>
      <w:r w:rsidR="00E57AB4">
        <w:rPr>
          <w:rFonts w:asciiTheme="majorHAnsi" w:eastAsia="宋体" w:hAnsiTheme="majorHAnsi" w:cs="Arial" w:hint="eastAsia"/>
          <w:sz w:val="22"/>
          <w:szCs w:val="22"/>
          <w:lang w:val="en-US" w:eastAsia="zh-CN"/>
        </w:rPr>
        <w:t>，以期创造更多的工作机会、增加出口和提高行业竞争力。今年该项目的活动包括在多个设计之都的知名活动中展出爱尔兰设计师的杰作，足迹遍布伦敦、巴黎、</w:t>
      </w:r>
      <w:r w:rsidR="00E57AB4" w:rsidRPr="00E57AB4">
        <w:rPr>
          <w:rFonts w:asciiTheme="majorHAnsi" w:eastAsia="宋体" w:hAnsiTheme="majorHAnsi" w:cs="Arial" w:hint="eastAsia"/>
          <w:sz w:val="22"/>
          <w:szCs w:val="22"/>
          <w:lang w:val="en-US" w:eastAsia="zh-CN"/>
        </w:rPr>
        <w:t>埃因霍温</w:t>
      </w:r>
      <w:r w:rsidR="00E57AB4">
        <w:rPr>
          <w:rFonts w:asciiTheme="majorHAnsi" w:eastAsia="宋体" w:hAnsiTheme="majorHAnsi" w:cs="Arial" w:hint="eastAsia"/>
          <w:sz w:val="22"/>
          <w:szCs w:val="22"/>
          <w:lang w:val="en-US" w:eastAsia="zh-CN"/>
        </w:rPr>
        <w:t>、米兰、纽约、芝加哥和香港</w:t>
      </w:r>
      <w:r w:rsidR="00E57AB4" w:rsidRPr="00BF5D0B">
        <w:rPr>
          <w:rFonts w:asciiTheme="majorHAnsi" w:hAnsiTheme="majorHAnsi" w:cs="Arial"/>
          <w:sz w:val="22"/>
          <w:szCs w:val="22"/>
          <w:lang w:val="en-US" w:eastAsia="zh-CN"/>
        </w:rPr>
        <w:t>/</w:t>
      </w:r>
      <w:r w:rsidR="00E57AB4">
        <w:rPr>
          <w:rFonts w:asciiTheme="majorHAnsi" w:eastAsia="宋体" w:hAnsiTheme="majorHAnsi" w:cs="Arial" w:hint="eastAsia"/>
          <w:sz w:val="22"/>
          <w:szCs w:val="22"/>
          <w:lang w:val="en-US" w:eastAsia="zh-CN"/>
        </w:rPr>
        <w:t>深圳。</w:t>
      </w:r>
      <w:r w:rsidR="00E57AB4">
        <w:rPr>
          <w:rFonts w:asciiTheme="majorHAnsi" w:eastAsia="宋体" w:hAnsiTheme="majorHAnsi" w:cs="Arial" w:hint="eastAsia"/>
          <w:sz w:val="22"/>
          <w:szCs w:val="22"/>
          <w:lang w:val="en-US" w:eastAsia="zh-CN"/>
        </w:rPr>
        <w:t>ID2015</w:t>
      </w:r>
      <w:r w:rsidR="00E57AB4">
        <w:rPr>
          <w:rFonts w:asciiTheme="majorHAnsi" w:eastAsia="宋体" w:hAnsiTheme="majorHAnsi" w:cs="Arial" w:hint="eastAsia"/>
          <w:sz w:val="22"/>
          <w:szCs w:val="22"/>
          <w:lang w:val="en-US" w:eastAsia="zh-CN"/>
        </w:rPr>
        <w:t>项目由</w:t>
      </w:r>
      <w:r w:rsidR="00E57AB4" w:rsidRPr="00E57AB4">
        <w:rPr>
          <w:rFonts w:asciiTheme="majorHAnsi" w:eastAsia="宋体" w:hAnsiTheme="majorHAnsi" w:cs="Arial" w:hint="eastAsia"/>
          <w:sz w:val="22"/>
          <w:szCs w:val="22"/>
          <w:lang w:val="en-US" w:eastAsia="zh-CN"/>
        </w:rPr>
        <w:t>爱尔兰设计与工艺委员会（</w:t>
      </w:r>
      <w:proofErr w:type="spellStart"/>
      <w:r w:rsidR="00E57AB4" w:rsidRPr="00E57AB4">
        <w:rPr>
          <w:rFonts w:asciiTheme="majorHAnsi" w:eastAsia="宋体" w:hAnsiTheme="majorHAnsi" w:cs="Arial"/>
          <w:sz w:val="22"/>
          <w:szCs w:val="22"/>
          <w:lang w:val="en-US" w:eastAsia="zh-CN"/>
        </w:rPr>
        <w:t>DCCoI</w:t>
      </w:r>
      <w:proofErr w:type="spellEnd"/>
      <w:r w:rsidR="00E57AB4" w:rsidRPr="00E57AB4">
        <w:rPr>
          <w:rFonts w:asciiTheme="majorHAnsi" w:eastAsia="宋体" w:hAnsiTheme="majorHAnsi" w:cs="Arial" w:hint="eastAsia"/>
          <w:sz w:val="22"/>
          <w:szCs w:val="22"/>
          <w:lang w:val="en-US" w:eastAsia="zh-CN"/>
        </w:rPr>
        <w:t>）代表爱尔兰就业、企业与创新部、爱尔兰外交贸易部以及爱尔兰企业局，与众多合作机构一起开展。</w:t>
      </w:r>
      <w:r w:rsidR="00E57AB4">
        <w:rPr>
          <w:rFonts w:asciiTheme="majorHAnsi" w:eastAsia="宋体" w:hAnsiTheme="majorHAnsi" w:cs="Arial" w:hint="eastAsia"/>
          <w:sz w:val="22"/>
          <w:szCs w:val="22"/>
          <w:lang w:val="en-US" w:eastAsia="zh-CN"/>
        </w:rPr>
        <w:t>项目合作伙伴有</w:t>
      </w:r>
      <w:r w:rsidR="00E57AB4" w:rsidRPr="00BF5D0B">
        <w:rPr>
          <w:rFonts w:asciiTheme="majorHAnsi" w:hAnsiTheme="majorHAnsi" w:cs="Arial"/>
          <w:sz w:val="22"/>
          <w:szCs w:val="22"/>
          <w:lang w:val="en-US" w:eastAsia="zh-CN"/>
        </w:rPr>
        <w:t>MCO Projects</w:t>
      </w:r>
      <w:r w:rsidR="00E57AB4">
        <w:rPr>
          <w:rFonts w:asciiTheme="majorHAnsi" w:eastAsia="宋体" w:hAnsiTheme="majorHAnsi" w:cs="Arial" w:hint="eastAsia"/>
          <w:sz w:val="22"/>
          <w:szCs w:val="22"/>
          <w:lang w:val="en-US" w:eastAsia="zh-CN"/>
        </w:rPr>
        <w:t>（创始合伙人）、</w:t>
      </w:r>
      <w:r w:rsidR="00E57AB4" w:rsidRPr="00BF5D0B">
        <w:rPr>
          <w:rFonts w:asciiTheme="majorHAnsi" w:hAnsiTheme="majorHAnsi" w:cs="Arial"/>
          <w:sz w:val="22"/>
          <w:szCs w:val="22"/>
          <w:lang w:val="en-US" w:eastAsia="zh-CN"/>
        </w:rPr>
        <w:t>The Doyle Collection</w:t>
      </w:r>
      <w:r w:rsidR="00E57AB4">
        <w:rPr>
          <w:rFonts w:asciiTheme="majorHAnsi" w:eastAsia="宋体" w:hAnsiTheme="majorHAnsi" w:cs="Arial" w:hint="eastAsia"/>
          <w:sz w:val="22"/>
          <w:szCs w:val="22"/>
          <w:lang w:val="en-US" w:eastAsia="zh-CN"/>
        </w:rPr>
        <w:t>（膳宿合作伙伴）、</w:t>
      </w:r>
      <w:r w:rsidR="00E57AB4" w:rsidRPr="00BF5D0B">
        <w:rPr>
          <w:rFonts w:asciiTheme="majorHAnsi" w:hAnsiTheme="majorHAnsi" w:cs="Arial"/>
          <w:sz w:val="22"/>
          <w:szCs w:val="22"/>
          <w:lang w:val="en-US" w:eastAsia="zh-CN"/>
        </w:rPr>
        <w:t>OPW</w:t>
      </w:r>
      <w:r w:rsidR="00E57AB4">
        <w:rPr>
          <w:rFonts w:asciiTheme="majorHAnsi" w:eastAsia="宋体" w:hAnsiTheme="majorHAnsi" w:cs="Arial" w:hint="eastAsia"/>
          <w:sz w:val="22"/>
          <w:szCs w:val="22"/>
          <w:lang w:val="en-US" w:eastAsia="zh-CN"/>
        </w:rPr>
        <w:t>（场地合作伙伴）、</w:t>
      </w:r>
      <w:r w:rsidR="00E57AB4" w:rsidRPr="00BF5D0B">
        <w:rPr>
          <w:rFonts w:asciiTheme="majorHAnsi" w:hAnsiTheme="majorHAnsi" w:cs="Arial"/>
          <w:sz w:val="22"/>
          <w:szCs w:val="22"/>
          <w:lang w:val="en-US" w:eastAsia="zh-CN"/>
        </w:rPr>
        <w:t>IBM</w:t>
      </w:r>
      <w:r w:rsidR="00E57AB4">
        <w:rPr>
          <w:rFonts w:asciiTheme="majorHAnsi" w:eastAsia="宋体" w:hAnsiTheme="majorHAnsi" w:cs="Arial" w:hint="eastAsia"/>
          <w:sz w:val="22"/>
          <w:szCs w:val="22"/>
          <w:lang w:val="en-US" w:eastAsia="zh-CN"/>
        </w:rPr>
        <w:t>（技术合作伙伴）、</w:t>
      </w:r>
      <w:r w:rsidR="00E57AB4" w:rsidRPr="00BF5D0B">
        <w:rPr>
          <w:rFonts w:asciiTheme="majorHAnsi" w:hAnsiTheme="majorHAnsi" w:cs="Arial"/>
          <w:sz w:val="22"/>
          <w:szCs w:val="22"/>
          <w:lang w:val="en-US" w:eastAsia="zh-CN"/>
        </w:rPr>
        <w:t xml:space="preserve">Bus </w:t>
      </w:r>
      <w:proofErr w:type="spellStart"/>
      <w:r w:rsidR="00E57AB4" w:rsidRPr="00BF5D0B">
        <w:rPr>
          <w:rFonts w:asciiTheme="majorHAnsi" w:hAnsiTheme="majorHAnsi" w:cs="Arial"/>
          <w:sz w:val="22"/>
          <w:szCs w:val="22"/>
          <w:lang w:val="en-US" w:eastAsia="zh-CN"/>
        </w:rPr>
        <w:t>Éireann</w:t>
      </w:r>
      <w:proofErr w:type="spellEnd"/>
      <w:r w:rsidR="00E57AB4" w:rsidRPr="00BF5D0B">
        <w:rPr>
          <w:rFonts w:asciiTheme="majorHAnsi" w:hAnsiTheme="majorHAnsi" w:cs="Arial"/>
          <w:sz w:val="22"/>
          <w:szCs w:val="22"/>
          <w:lang w:val="en-US" w:eastAsia="zh-CN"/>
        </w:rPr>
        <w:t xml:space="preserve"> Expressway</w:t>
      </w:r>
      <w:r w:rsidR="00E57AB4">
        <w:rPr>
          <w:rFonts w:asciiTheme="majorHAnsi" w:eastAsia="宋体" w:hAnsiTheme="majorHAnsi" w:cs="Arial" w:hint="eastAsia"/>
          <w:sz w:val="22"/>
          <w:szCs w:val="22"/>
          <w:lang w:val="en-US" w:eastAsia="zh-CN"/>
        </w:rPr>
        <w:t>（交通合作伙伴）和</w:t>
      </w:r>
      <w:r w:rsidR="00E57AB4" w:rsidRPr="00BF5D0B">
        <w:rPr>
          <w:rFonts w:asciiTheme="majorHAnsi" w:hAnsiTheme="majorHAnsi" w:cs="Arial"/>
          <w:sz w:val="22"/>
          <w:szCs w:val="22"/>
          <w:lang w:val="en-US" w:eastAsia="zh-CN"/>
        </w:rPr>
        <w:t>Sisk</w:t>
      </w:r>
      <w:r w:rsidR="00AC5A61">
        <w:rPr>
          <w:rFonts w:asciiTheme="majorHAnsi" w:eastAsia="宋体" w:hAnsiTheme="majorHAnsi" w:cs="Arial" w:hint="eastAsia"/>
          <w:sz w:val="22"/>
          <w:szCs w:val="22"/>
          <w:lang w:val="en-US" w:eastAsia="zh-CN"/>
        </w:rPr>
        <w:t>（建造合作伙伴）。</w:t>
      </w:r>
      <w:bookmarkStart w:id="5" w:name="OLE_LINK3"/>
      <w:bookmarkStart w:id="6" w:name="OLE_LINK4"/>
      <w:r w:rsidR="00AC5A61">
        <w:rPr>
          <w:rFonts w:asciiTheme="majorHAnsi" w:eastAsia="宋体" w:hAnsiTheme="majorHAnsi" w:cs="Arial" w:hint="eastAsia"/>
          <w:sz w:val="22"/>
          <w:szCs w:val="22"/>
          <w:lang w:val="en-US" w:eastAsia="zh-CN"/>
        </w:rPr>
        <w:t>详情请查看</w:t>
      </w:r>
      <w:bookmarkEnd w:id="5"/>
      <w:bookmarkEnd w:id="6"/>
      <w:r w:rsidR="00987CC8">
        <w:fldChar w:fldCharType="begin"/>
      </w:r>
      <w:r w:rsidR="003D6B25">
        <w:instrText>HYPERLINK "http://www.irishdesign2015.ie"</w:instrText>
      </w:r>
      <w:r w:rsidR="00987CC8">
        <w:fldChar w:fldCharType="separate"/>
      </w:r>
      <w:r w:rsidR="00AC5A61" w:rsidRPr="00BF5D0B">
        <w:rPr>
          <w:rStyle w:val="Hyperlink"/>
          <w:rFonts w:asciiTheme="majorHAnsi" w:hAnsiTheme="majorHAnsi" w:cs="Arial"/>
          <w:color w:val="auto"/>
          <w:sz w:val="22"/>
          <w:szCs w:val="22"/>
          <w:lang w:val="en-US"/>
        </w:rPr>
        <w:t>www.irishdesign2015.ie</w:t>
      </w:r>
      <w:r w:rsidR="00987CC8">
        <w:fldChar w:fldCharType="end"/>
      </w:r>
      <w:r w:rsidR="00AC5A61">
        <w:rPr>
          <w:rFonts w:eastAsia="宋体" w:hint="eastAsia"/>
          <w:lang w:eastAsia="zh-CN"/>
        </w:rPr>
        <w:t>。</w:t>
      </w:r>
    </w:p>
    <w:p w14:paraId="46DB6050" w14:textId="77777777" w:rsidR="00E57AB4" w:rsidRPr="00F079B6" w:rsidRDefault="00E57AB4" w:rsidP="00D85FD9">
      <w:pPr>
        <w:widowControl w:val="0"/>
        <w:autoSpaceDE w:val="0"/>
        <w:autoSpaceDN w:val="0"/>
        <w:adjustRightInd w:val="0"/>
        <w:ind w:left="-567" w:right="-341"/>
        <w:jc w:val="both"/>
        <w:rPr>
          <w:rFonts w:asciiTheme="majorHAnsi" w:eastAsia="宋体" w:hAnsiTheme="majorHAnsi" w:cs="Arial"/>
          <w:sz w:val="22"/>
          <w:szCs w:val="22"/>
          <w:lang w:val="en-US" w:eastAsia="zh-CN"/>
        </w:rPr>
      </w:pPr>
    </w:p>
    <w:p w14:paraId="690AA990" w14:textId="77777777" w:rsidR="0090683B" w:rsidRPr="00BF5D0B" w:rsidRDefault="0090683B" w:rsidP="0090683B">
      <w:pPr>
        <w:widowControl w:val="0"/>
        <w:autoSpaceDE w:val="0"/>
        <w:autoSpaceDN w:val="0"/>
        <w:adjustRightInd w:val="0"/>
        <w:ind w:left="-567" w:right="-341"/>
        <w:jc w:val="both"/>
        <w:rPr>
          <w:rFonts w:asciiTheme="majorHAnsi" w:hAnsiTheme="majorHAnsi" w:cs="Helvetica"/>
          <w:b/>
          <w:sz w:val="22"/>
          <w:szCs w:val="22"/>
          <w:lang w:val="en-US"/>
        </w:rPr>
      </w:pPr>
      <w:r w:rsidRPr="00BF5D0B">
        <w:rPr>
          <w:rFonts w:asciiTheme="majorHAnsi" w:hAnsiTheme="majorHAnsi" w:cs="Helvetica"/>
          <w:b/>
          <w:bCs/>
          <w:sz w:val="22"/>
          <w:szCs w:val="22"/>
          <w:lang w:val="en-US"/>
        </w:rPr>
        <w:t xml:space="preserve">About the 2015 Bi-City Biennale of Urbanism\Architecture (Shenzhen) </w:t>
      </w:r>
    </w:p>
    <w:p w14:paraId="5917E49C" w14:textId="77777777" w:rsidR="003D0F92" w:rsidRDefault="003D0F92" w:rsidP="003D0F92">
      <w:pPr>
        <w:widowControl w:val="0"/>
        <w:autoSpaceDE w:val="0"/>
        <w:autoSpaceDN w:val="0"/>
        <w:adjustRightInd w:val="0"/>
        <w:ind w:left="-567" w:right="-341"/>
        <w:jc w:val="both"/>
        <w:rPr>
          <w:rFonts w:asciiTheme="majorHAnsi" w:hAnsiTheme="majorHAnsi" w:cs="Helvetica"/>
          <w:b/>
          <w:bCs/>
          <w:sz w:val="22"/>
          <w:szCs w:val="22"/>
          <w:lang w:val="en-US" w:eastAsia="zh-CN"/>
        </w:rPr>
      </w:pPr>
      <w:r w:rsidRPr="0047176A">
        <w:rPr>
          <w:rFonts w:asciiTheme="majorHAnsi" w:hAnsiTheme="majorHAnsi" w:cs="Helvetica" w:hint="eastAsia"/>
          <w:b/>
          <w:bCs/>
          <w:sz w:val="22"/>
          <w:szCs w:val="22"/>
          <w:lang w:val="en-US" w:eastAsia="zh-CN"/>
        </w:rPr>
        <w:t>关于</w:t>
      </w:r>
      <w:r w:rsidRPr="0047176A">
        <w:rPr>
          <w:rFonts w:asciiTheme="majorHAnsi" w:hAnsiTheme="majorHAnsi" w:cs="Helvetica" w:hint="eastAsia"/>
          <w:b/>
          <w:bCs/>
          <w:sz w:val="22"/>
          <w:szCs w:val="22"/>
          <w:lang w:val="en-US" w:eastAsia="zh-CN"/>
        </w:rPr>
        <w:t>2015</w:t>
      </w:r>
      <w:r w:rsidRPr="0047176A">
        <w:rPr>
          <w:rFonts w:asciiTheme="majorHAnsi" w:hAnsiTheme="majorHAnsi" w:cs="Helvetica" w:hint="eastAsia"/>
          <w:b/>
          <w:bCs/>
          <w:sz w:val="22"/>
          <w:szCs w:val="22"/>
          <w:lang w:val="en-US" w:eastAsia="zh-CN"/>
        </w:rPr>
        <w:t>深港城市</w:t>
      </w:r>
      <w:r w:rsidRPr="0047176A">
        <w:rPr>
          <w:rFonts w:asciiTheme="majorHAnsi" w:hAnsiTheme="majorHAnsi" w:cs="Helvetica" w:hint="eastAsia"/>
          <w:b/>
          <w:bCs/>
          <w:sz w:val="22"/>
          <w:szCs w:val="22"/>
          <w:lang w:val="en-US" w:eastAsia="zh-CN"/>
        </w:rPr>
        <w:t xml:space="preserve">\ </w:t>
      </w:r>
      <w:r w:rsidRPr="0047176A">
        <w:rPr>
          <w:rFonts w:asciiTheme="majorHAnsi" w:hAnsiTheme="majorHAnsi" w:cs="Helvetica" w:hint="eastAsia"/>
          <w:b/>
          <w:bCs/>
          <w:sz w:val="22"/>
          <w:szCs w:val="22"/>
          <w:lang w:val="en-US" w:eastAsia="zh-CN"/>
        </w:rPr>
        <w:t>建筑双城双年展（深圳）</w:t>
      </w:r>
    </w:p>
    <w:p w14:paraId="04AA12B6" w14:textId="77777777" w:rsidR="00B968F7" w:rsidRPr="0047176A" w:rsidRDefault="00B968F7" w:rsidP="003D0F92">
      <w:pPr>
        <w:widowControl w:val="0"/>
        <w:autoSpaceDE w:val="0"/>
        <w:autoSpaceDN w:val="0"/>
        <w:adjustRightInd w:val="0"/>
        <w:ind w:left="-567" w:right="-341"/>
        <w:jc w:val="both"/>
        <w:rPr>
          <w:rFonts w:asciiTheme="majorHAnsi" w:hAnsiTheme="majorHAnsi" w:cs="Helvetica"/>
          <w:b/>
          <w:bCs/>
          <w:sz w:val="22"/>
          <w:szCs w:val="22"/>
          <w:lang w:val="en-US" w:eastAsia="zh-CN"/>
        </w:rPr>
      </w:pPr>
    </w:p>
    <w:p w14:paraId="0B9C8206" w14:textId="77777777" w:rsidR="0090683B" w:rsidRDefault="0090683B" w:rsidP="0090683B">
      <w:pPr>
        <w:widowControl w:val="0"/>
        <w:autoSpaceDE w:val="0"/>
        <w:autoSpaceDN w:val="0"/>
        <w:adjustRightInd w:val="0"/>
        <w:ind w:left="-567" w:right="-341"/>
        <w:jc w:val="both"/>
        <w:rPr>
          <w:rFonts w:asciiTheme="majorHAnsi" w:hAnsiTheme="majorHAnsi" w:cs="Helvetica"/>
          <w:sz w:val="22"/>
          <w:szCs w:val="22"/>
          <w:lang w:val="en-US" w:eastAsia="zh-CN"/>
        </w:rPr>
      </w:pPr>
      <w:r w:rsidRPr="00BF5D0B">
        <w:rPr>
          <w:rFonts w:asciiTheme="majorHAnsi" w:hAnsiTheme="majorHAnsi" w:cs="Helvetica"/>
          <w:sz w:val="22"/>
          <w:szCs w:val="22"/>
          <w:lang w:val="en-US"/>
        </w:rPr>
        <w:t xml:space="preserve">Bi-City Biennale of Urbanism\Architecture (UABB) is currently the only biennial exhibition in the world to be based exclusively on the set themes of urbanism and </w:t>
      </w:r>
      <w:proofErr w:type="spellStart"/>
      <w:r w:rsidRPr="00BF5D0B">
        <w:rPr>
          <w:rFonts w:asciiTheme="majorHAnsi" w:hAnsiTheme="majorHAnsi" w:cs="Helvetica"/>
          <w:sz w:val="22"/>
          <w:szCs w:val="22"/>
          <w:lang w:val="en-US"/>
        </w:rPr>
        <w:t>urbanisation</w:t>
      </w:r>
      <w:proofErr w:type="spellEnd"/>
      <w:r w:rsidRPr="00BF5D0B">
        <w:rPr>
          <w:rFonts w:asciiTheme="majorHAnsi" w:hAnsiTheme="majorHAnsi" w:cs="Helvetica"/>
          <w:sz w:val="22"/>
          <w:szCs w:val="22"/>
          <w:lang w:val="en-US"/>
        </w:rPr>
        <w:t xml:space="preserve">. Co- organized by the two neighboring and closely interacting cities of Shenzhen and Hong Kong, UABB situates itself within the regional context of the rapidly urbanizing Pearl River Delta, concerns itself with globally common urban issues and extensively communicates and interacts with the wider public. UABB 2015 is being curated by Aaron Betsky, Alfredo </w:t>
      </w:r>
      <w:proofErr w:type="spellStart"/>
      <w:r w:rsidRPr="00BF5D0B">
        <w:rPr>
          <w:rFonts w:asciiTheme="majorHAnsi" w:hAnsiTheme="majorHAnsi" w:cs="Helvetica"/>
          <w:sz w:val="22"/>
          <w:szCs w:val="22"/>
          <w:lang w:val="en-US"/>
        </w:rPr>
        <w:t>Brillembourg</w:t>
      </w:r>
      <w:proofErr w:type="spellEnd"/>
      <w:r w:rsidRPr="00BF5D0B">
        <w:rPr>
          <w:rFonts w:asciiTheme="majorHAnsi" w:hAnsiTheme="majorHAnsi" w:cs="Helvetica"/>
          <w:sz w:val="22"/>
          <w:szCs w:val="22"/>
          <w:lang w:val="en-US"/>
        </w:rPr>
        <w:t xml:space="preserve">, Hubert </w:t>
      </w:r>
      <w:proofErr w:type="spellStart"/>
      <w:r w:rsidRPr="00BF5D0B">
        <w:rPr>
          <w:rFonts w:asciiTheme="majorHAnsi" w:hAnsiTheme="majorHAnsi" w:cs="Helvetica"/>
          <w:sz w:val="22"/>
          <w:szCs w:val="22"/>
          <w:lang w:val="en-US"/>
        </w:rPr>
        <w:t>Klumpner</w:t>
      </w:r>
      <w:proofErr w:type="spellEnd"/>
      <w:r w:rsidRPr="00BF5D0B">
        <w:rPr>
          <w:rFonts w:asciiTheme="majorHAnsi" w:hAnsiTheme="majorHAnsi" w:cs="Helvetica"/>
          <w:sz w:val="22"/>
          <w:szCs w:val="22"/>
          <w:lang w:val="en-US"/>
        </w:rPr>
        <w:t xml:space="preserve"> and Doreen </w:t>
      </w:r>
      <w:proofErr w:type="spellStart"/>
      <w:r w:rsidRPr="00BF5D0B">
        <w:rPr>
          <w:rFonts w:asciiTheme="majorHAnsi" w:hAnsiTheme="majorHAnsi" w:cs="Helvetica"/>
          <w:sz w:val="22"/>
          <w:szCs w:val="22"/>
          <w:lang w:val="en-US"/>
        </w:rPr>
        <w:t>Heng</w:t>
      </w:r>
      <w:proofErr w:type="spellEnd"/>
      <w:r w:rsidRPr="00BF5D0B">
        <w:rPr>
          <w:rFonts w:asciiTheme="majorHAnsi" w:hAnsiTheme="majorHAnsi" w:cs="Helvetica"/>
          <w:sz w:val="22"/>
          <w:szCs w:val="22"/>
          <w:lang w:val="en-US"/>
        </w:rPr>
        <w:t xml:space="preserve"> Liu and will take place at the site of the former </w:t>
      </w:r>
      <w:proofErr w:type="spellStart"/>
      <w:r w:rsidRPr="00BF5D0B">
        <w:rPr>
          <w:rFonts w:asciiTheme="majorHAnsi" w:hAnsiTheme="majorHAnsi" w:cs="Helvetica"/>
          <w:sz w:val="22"/>
          <w:szCs w:val="22"/>
          <w:lang w:val="en-US"/>
        </w:rPr>
        <w:t>Dacheng</w:t>
      </w:r>
      <w:proofErr w:type="spellEnd"/>
      <w:r w:rsidRPr="00BF5D0B">
        <w:rPr>
          <w:rFonts w:asciiTheme="majorHAnsi" w:hAnsiTheme="majorHAnsi" w:cs="Helvetica"/>
          <w:sz w:val="22"/>
          <w:szCs w:val="22"/>
          <w:lang w:val="en-US"/>
        </w:rPr>
        <w:t xml:space="preserve"> Flour Factory in the </w:t>
      </w:r>
      <w:proofErr w:type="spellStart"/>
      <w:r w:rsidRPr="00BF5D0B">
        <w:rPr>
          <w:rFonts w:asciiTheme="majorHAnsi" w:hAnsiTheme="majorHAnsi" w:cs="Helvetica"/>
          <w:sz w:val="22"/>
          <w:szCs w:val="22"/>
          <w:lang w:val="en-US"/>
        </w:rPr>
        <w:t>Shekou</w:t>
      </w:r>
      <w:proofErr w:type="spellEnd"/>
      <w:r w:rsidRPr="00BF5D0B">
        <w:rPr>
          <w:rFonts w:asciiTheme="majorHAnsi" w:hAnsiTheme="majorHAnsi" w:cs="Helvetica"/>
          <w:sz w:val="22"/>
          <w:szCs w:val="22"/>
          <w:lang w:val="en-US"/>
        </w:rPr>
        <w:t xml:space="preserve"> district of Shenzhen, a declining factory complex built in 1980s. </w:t>
      </w:r>
      <w:bookmarkStart w:id="7" w:name="OLE_LINK1"/>
      <w:bookmarkStart w:id="8" w:name="OLE_LINK2"/>
      <w:r w:rsidR="00987CC8">
        <w:rPr>
          <w:rFonts w:asciiTheme="majorHAnsi" w:hAnsiTheme="majorHAnsi" w:cs="Helvetica"/>
          <w:sz w:val="22"/>
          <w:szCs w:val="22"/>
          <w:lang w:val="en-US"/>
        </w:rPr>
        <w:fldChar w:fldCharType="begin"/>
      </w:r>
      <w:r w:rsidR="001E2734">
        <w:rPr>
          <w:rFonts w:asciiTheme="majorHAnsi" w:hAnsiTheme="majorHAnsi" w:cs="Helvetica"/>
          <w:sz w:val="22"/>
          <w:szCs w:val="22"/>
          <w:lang w:val="en-US"/>
        </w:rPr>
        <w:instrText xml:space="preserve"> HYPERLINK "</w:instrText>
      </w:r>
      <w:r w:rsidR="001E2734" w:rsidRPr="00B75CBB">
        <w:rPr>
          <w:rFonts w:asciiTheme="majorHAnsi" w:hAnsiTheme="majorHAnsi" w:cs="Helvetica"/>
          <w:sz w:val="22"/>
          <w:szCs w:val="22"/>
          <w:lang w:val="en-US"/>
        </w:rPr>
        <w:instrText>http://en.szhkbiennale.org</w:instrText>
      </w:r>
      <w:r w:rsidR="001E2734">
        <w:rPr>
          <w:rFonts w:asciiTheme="majorHAnsi" w:hAnsiTheme="majorHAnsi" w:cs="Helvetica"/>
          <w:sz w:val="22"/>
          <w:szCs w:val="22"/>
          <w:lang w:val="en-US"/>
        </w:rPr>
        <w:instrText xml:space="preserve">" </w:instrText>
      </w:r>
      <w:r w:rsidR="00987CC8">
        <w:rPr>
          <w:rFonts w:asciiTheme="majorHAnsi" w:hAnsiTheme="majorHAnsi" w:cs="Helvetica"/>
          <w:sz w:val="22"/>
          <w:szCs w:val="22"/>
          <w:lang w:val="en-US"/>
        </w:rPr>
        <w:fldChar w:fldCharType="separate"/>
      </w:r>
      <w:r w:rsidR="001E2734" w:rsidRPr="00446F34">
        <w:rPr>
          <w:rStyle w:val="Hyperlink"/>
          <w:rFonts w:asciiTheme="majorHAnsi" w:hAnsiTheme="majorHAnsi" w:cs="Helvetica"/>
          <w:sz w:val="22"/>
          <w:szCs w:val="22"/>
          <w:lang w:val="en-US" w:eastAsia="zh-CN"/>
        </w:rPr>
        <w:t>http://en.szhkbiennale.org</w:t>
      </w:r>
      <w:bookmarkEnd w:id="7"/>
      <w:bookmarkEnd w:id="8"/>
      <w:r w:rsidR="00987CC8">
        <w:rPr>
          <w:rFonts w:asciiTheme="majorHAnsi" w:hAnsiTheme="majorHAnsi" w:cs="Helvetica"/>
          <w:sz w:val="22"/>
          <w:szCs w:val="22"/>
          <w:lang w:val="en-US"/>
        </w:rPr>
        <w:fldChar w:fldCharType="end"/>
      </w:r>
    </w:p>
    <w:p w14:paraId="0E34D29C" w14:textId="77777777" w:rsidR="001E2734" w:rsidRPr="001E2734" w:rsidRDefault="0047176A" w:rsidP="0090683B">
      <w:pPr>
        <w:widowControl w:val="0"/>
        <w:autoSpaceDE w:val="0"/>
        <w:autoSpaceDN w:val="0"/>
        <w:adjustRightInd w:val="0"/>
        <w:ind w:left="-567" w:right="-341"/>
        <w:jc w:val="both"/>
        <w:rPr>
          <w:rFonts w:asciiTheme="majorHAnsi" w:hAnsiTheme="majorHAnsi" w:cs="Helvetica"/>
          <w:sz w:val="22"/>
          <w:szCs w:val="22"/>
          <w:lang w:val="en-US" w:eastAsia="zh-CN"/>
        </w:rPr>
      </w:pPr>
      <w:r w:rsidRPr="001E2734">
        <w:rPr>
          <w:rFonts w:asciiTheme="majorHAnsi" w:hAnsiTheme="majorHAnsi" w:cs="Helvetica" w:hint="eastAsia"/>
          <w:sz w:val="22"/>
          <w:szCs w:val="22"/>
          <w:lang w:val="en-US" w:eastAsia="zh-CN"/>
        </w:rPr>
        <w:t>城市</w:t>
      </w:r>
      <w:r w:rsidR="00615591">
        <w:rPr>
          <w:rFonts w:asciiTheme="majorHAnsi" w:hAnsiTheme="majorHAnsi" w:cs="Helvetica" w:hint="eastAsia"/>
          <w:sz w:val="22"/>
          <w:szCs w:val="22"/>
          <w:lang w:val="en-US" w:eastAsia="zh-CN"/>
        </w:rPr>
        <w:t>\</w:t>
      </w:r>
      <w:r w:rsidRPr="001E2734">
        <w:rPr>
          <w:rFonts w:asciiTheme="majorHAnsi" w:hAnsiTheme="majorHAnsi" w:cs="Helvetica" w:hint="eastAsia"/>
          <w:sz w:val="22"/>
          <w:szCs w:val="22"/>
          <w:lang w:val="en-US" w:eastAsia="zh-CN"/>
        </w:rPr>
        <w:t>建筑双城双年展</w:t>
      </w:r>
      <w:r>
        <w:rPr>
          <w:rFonts w:asciiTheme="majorHAnsi" w:hAnsiTheme="majorHAnsi" w:cs="Helvetica" w:hint="eastAsia"/>
          <w:sz w:val="22"/>
          <w:szCs w:val="22"/>
          <w:lang w:val="en-US" w:eastAsia="zh-CN"/>
        </w:rPr>
        <w:t>（</w:t>
      </w:r>
      <w:r>
        <w:rPr>
          <w:rFonts w:asciiTheme="majorHAnsi" w:hAnsiTheme="majorHAnsi" w:cs="Helvetica" w:hint="eastAsia"/>
          <w:sz w:val="22"/>
          <w:szCs w:val="22"/>
          <w:lang w:val="en-US" w:eastAsia="zh-CN"/>
        </w:rPr>
        <w:t>UABB</w:t>
      </w:r>
      <w:r>
        <w:rPr>
          <w:rFonts w:asciiTheme="majorHAnsi" w:hAnsiTheme="majorHAnsi" w:cs="Helvetica" w:hint="eastAsia"/>
          <w:sz w:val="22"/>
          <w:szCs w:val="22"/>
          <w:lang w:val="en-US" w:eastAsia="zh-CN"/>
        </w:rPr>
        <w:t>）是目前</w:t>
      </w:r>
      <w:r w:rsidRPr="0047176A">
        <w:rPr>
          <w:rFonts w:asciiTheme="majorHAnsi" w:hAnsiTheme="majorHAnsi" w:cs="Helvetica" w:hint="eastAsia"/>
          <w:sz w:val="22"/>
          <w:szCs w:val="22"/>
          <w:lang w:val="en-US" w:eastAsia="zh-CN"/>
        </w:rPr>
        <w:t>全球唯一</w:t>
      </w:r>
      <w:r>
        <w:rPr>
          <w:rFonts w:asciiTheme="majorHAnsi" w:hAnsiTheme="majorHAnsi" w:cs="Helvetica" w:hint="eastAsia"/>
          <w:sz w:val="22"/>
          <w:szCs w:val="22"/>
          <w:lang w:val="en-US" w:eastAsia="zh-CN"/>
        </w:rPr>
        <w:t>仅以“都市生活”和“城市化”为主题的</w:t>
      </w:r>
      <w:r w:rsidRPr="0047176A">
        <w:rPr>
          <w:rFonts w:asciiTheme="majorHAnsi" w:hAnsiTheme="majorHAnsi" w:cs="Helvetica" w:hint="eastAsia"/>
          <w:sz w:val="22"/>
          <w:szCs w:val="22"/>
          <w:lang w:val="en-US" w:eastAsia="zh-CN"/>
        </w:rPr>
        <w:t>双年展</w:t>
      </w:r>
      <w:r>
        <w:rPr>
          <w:rFonts w:asciiTheme="majorHAnsi" w:hAnsiTheme="majorHAnsi" w:cs="Helvetica" w:hint="eastAsia"/>
          <w:sz w:val="22"/>
          <w:szCs w:val="22"/>
          <w:lang w:val="en-US" w:eastAsia="zh-CN"/>
        </w:rPr>
        <w:t>。展览由位置临近、互动频繁的深圳和香港两个城市共同举办，在飞速城市化的珠江三角洲这一区域背景下，展览关注全球共同的城市议题，</w:t>
      </w:r>
      <w:r w:rsidR="00615591">
        <w:rPr>
          <w:rFonts w:asciiTheme="majorHAnsi" w:hAnsiTheme="majorHAnsi" w:cs="Helvetica" w:hint="eastAsia"/>
          <w:sz w:val="22"/>
          <w:szCs w:val="22"/>
          <w:lang w:val="en-US" w:eastAsia="zh-CN"/>
        </w:rPr>
        <w:t>与更大范围的民众进行广泛</w:t>
      </w:r>
      <w:r w:rsidR="003D0F92">
        <w:rPr>
          <w:rFonts w:asciiTheme="majorHAnsi" w:hAnsiTheme="majorHAnsi" w:cs="Helvetica" w:hint="eastAsia"/>
          <w:sz w:val="22"/>
          <w:szCs w:val="22"/>
          <w:lang w:val="en-US" w:eastAsia="zh-CN"/>
        </w:rPr>
        <w:t>地</w:t>
      </w:r>
      <w:r w:rsidR="00615591">
        <w:rPr>
          <w:rFonts w:asciiTheme="majorHAnsi" w:hAnsiTheme="majorHAnsi" w:cs="Helvetica" w:hint="eastAsia"/>
          <w:sz w:val="22"/>
          <w:szCs w:val="22"/>
          <w:lang w:val="en-US" w:eastAsia="zh-CN"/>
        </w:rPr>
        <w:t>沟通和互动。</w:t>
      </w:r>
      <w:r w:rsidR="00615591">
        <w:rPr>
          <w:rFonts w:asciiTheme="majorHAnsi" w:hAnsiTheme="majorHAnsi" w:cs="Helvetica" w:hint="eastAsia"/>
          <w:sz w:val="22"/>
          <w:szCs w:val="22"/>
          <w:lang w:val="en-US" w:eastAsia="zh-CN"/>
        </w:rPr>
        <w:t>2015</w:t>
      </w:r>
      <w:r w:rsidR="00615591">
        <w:rPr>
          <w:rFonts w:asciiTheme="majorHAnsi" w:hAnsiTheme="majorHAnsi" w:cs="Helvetica" w:hint="eastAsia"/>
          <w:sz w:val="22"/>
          <w:szCs w:val="22"/>
          <w:lang w:val="en-US" w:eastAsia="zh-CN"/>
        </w:rPr>
        <w:t>年的</w:t>
      </w:r>
      <w:r w:rsidR="00615591" w:rsidRPr="001E2734">
        <w:rPr>
          <w:rFonts w:asciiTheme="majorHAnsi" w:hAnsiTheme="majorHAnsi" w:cs="Helvetica" w:hint="eastAsia"/>
          <w:sz w:val="22"/>
          <w:szCs w:val="22"/>
          <w:lang w:val="en-US" w:eastAsia="zh-CN"/>
        </w:rPr>
        <w:t>城市</w:t>
      </w:r>
      <w:r w:rsidR="00436FEF">
        <w:rPr>
          <w:rFonts w:asciiTheme="majorHAnsi" w:hAnsiTheme="majorHAnsi" w:cs="Helvetica" w:hint="eastAsia"/>
          <w:sz w:val="22"/>
          <w:szCs w:val="22"/>
          <w:lang w:val="en-US" w:eastAsia="zh-CN"/>
        </w:rPr>
        <w:t>\</w:t>
      </w:r>
      <w:r w:rsidR="00615591" w:rsidRPr="001E2734">
        <w:rPr>
          <w:rFonts w:asciiTheme="majorHAnsi" w:hAnsiTheme="majorHAnsi" w:cs="Helvetica" w:hint="eastAsia"/>
          <w:sz w:val="22"/>
          <w:szCs w:val="22"/>
          <w:lang w:val="en-US" w:eastAsia="zh-CN"/>
        </w:rPr>
        <w:t>建筑双城双年展</w:t>
      </w:r>
      <w:r w:rsidR="00615591">
        <w:rPr>
          <w:rFonts w:asciiTheme="majorHAnsi" w:hAnsiTheme="majorHAnsi" w:cs="Helvetica" w:hint="eastAsia"/>
          <w:sz w:val="22"/>
          <w:szCs w:val="22"/>
          <w:lang w:val="en-US" w:eastAsia="zh-CN"/>
        </w:rPr>
        <w:t>由</w:t>
      </w:r>
      <w:r w:rsidR="00615591" w:rsidRPr="00BF5D0B">
        <w:rPr>
          <w:rFonts w:asciiTheme="majorHAnsi" w:hAnsiTheme="majorHAnsi" w:cs="Helvetica"/>
          <w:sz w:val="22"/>
          <w:szCs w:val="22"/>
          <w:lang w:val="en-US" w:eastAsia="zh-CN"/>
        </w:rPr>
        <w:t>Aaron Betsky</w:t>
      </w:r>
      <w:r w:rsidR="00615591">
        <w:rPr>
          <w:rFonts w:asciiTheme="majorHAnsi" w:hAnsiTheme="majorHAnsi" w:cs="Helvetica" w:hint="eastAsia"/>
          <w:sz w:val="22"/>
          <w:szCs w:val="22"/>
          <w:lang w:val="en-US" w:eastAsia="zh-CN"/>
        </w:rPr>
        <w:t>、</w:t>
      </w:r>
      <w:r w:rsidR="00615591" w:rsidRPr="00BF5D0B">
        <w:rPr>
          <w:rFonts w:asciiTheme="majorHAnsi" w:hAnsiTheme="majorHAnsi" w:cs="Helvetica"/>
          <w:sz w:val="22"/>
          <w:szCs w:val="22"/>
          <w:lang w:val="en-US" w:eastAsia="zh-CN"/>
        </w:rPr>
        <w:t xml:space="preserve"> Alfredo </w:t>
      </w:r>
      <w:proofErr w:type="spellStart"/>
      <w:r w:rsidR="00615591" w:rsidRPr="00BF5D0B">
        <w:rPr>
          <w:rFonts w:asciiTheme="majorHAnsi" w:hAnsiTheme="majorHAnsi" w:cs="Helvetica"/>
          <w:sz w:val="22"/>
          <w:szCs w:val="22"/>
          <w:lang w:val="en-US" w:eastAsia="zh-CN"/>
        </w:rPr>
        <w:t>Brillembourg</w:t>
      </w:r>
      <w:proofErr w:type="spellEnd"/>
      <w:r w:rsidR="00615591">
        <w:rPr>
          <w:rFonts w:asciiTheme="majorHAnsi" w:hAnsiTheme="majorHAnsi" w:cs="Helvetica" w:hint="eastAsia"/>
          <w:sz w:val="22"/>
          <w:szCs w:val="22"/>
          <w:lang w:val="en-US" w:eastAsia="zh-CN"/>
        </w:rPr>
        <w:t>、</w:t>
      </w:r>
      <w:r w:rsidR="00615591" w:rsidRPr="00BF5D0B">
        <w:rPr>
          <w:rFonts w:asciiTheme="majorHAnsi" w:hAnsiTheme="majorHAnsi" w:cs="Helvetica"/>
          <w:sz w:val="22"/>
          <w:szCs w:val="22"/>
          <w:lang w:val="en-US" w:eastAsia="zh-CN"/>
        </w:rPr>
        <w:t xml:space="preserve">Hubert </w:t>
      </w:r>
      <w:proofErr w:type="spellStart"/>
      <w:r w:rsidR="00615591" w:rsidRPr="00BF5D0B">
        <w:rPr>
          <w:rFonts w:asciiTheme="majorHAnsi" w:hAnsiTheme="majorHAnsi" w:cs="Helvetica"/>
          <w:sz w:val="22"/>
          <w:szCs w:val="22"/>
          <w:lang w:val="en-US" w:eastAsia="zh-CN"/>
        </w:rPr>
        <w:t>Klumpner</w:t>
      </w:r>
      <w:proofErr w:type="spellEnd"/>
      <w:r w:rsidR="00615591" w:rsidRPr="00BF5D0B">
        <w:rPr>
          <w:rFonts w:asciiTheme="majorHAnsi" w:hAnsiTheme="majorHAnsi" w:cs="Helvetica"/>
          <w:sz w:val="22"/>
          <w:szCs w:val="22"/>
          <w:lang w:val="en-US" w:eastAsia="zh-CN"/>
        </w:rPr>
        <w:t xml:space="preserve"> </w:t>
      </w:r>
      <w:r w:rsidR="00615591">
        <w:rPr>
          <w:rFonts w:asciiTheme="majorHAnsi" w:hAnsiTheme="majorHAnsi" w:cs="Helvetica" w:hint="eastAsia"/>
          <w:sz w:val="22"/>
          <w:szCs w:val="22"/>
          <w:lang w:val="en-US" w:eastAsia="zh-CN"/>
        </w:rPr>
        <w:t>和</w:t>
      </w:r>
      <w:r w:rsidR="00615591" w:rsidRPr="00BF5D0B">
        <w:rPr>
          <w:rFonts w:asciiTheme="majorHAnsi" w:hAnsiTheme="majorHAnsi" w:cs="Helvetica"/>
          <w:sz w:val="22"/>
          <w:szCs w:val="22"/>
          <w:lang w:val="en-US" w:eastAsia="zh-CN"/>
        </w:rPr>
        <w:t xml:space="preserve">Doreen </w:t>
      </w:r>
      <w:proofErr w:type="spellStart"/>
      <w:r w:rsidR="00615591" w:rsidRPr="00BF5D0B">
        <w:rPr>
          <w:rFonts w:asciiTheme="majorHAnsi" w:hAnsiTheme="majorHAnsi" w:cs="Helvetica"/>
          <w:sz w:val="22"/>
          <w:szCs w:val="22"/>
          <w:lang w:val="en-US" w:eastAsia="zh-CN"/>
        </w:rPr>
        <w:t>Heng</w:t>
      </w:r>
      <w:proofErr w:type="spellEnd"/>
      <w:r w:rsidR="00615591" w:rsidRPr="00BF5D0B">
        <w:rPr>
          <w:rFonts w:asciiTheme="majorHAnsi" w:hAnsiTheme="majorHAnsi" w:cs="Helvetica"/>
          <w:sz w:val="22"/>
          <w:szCs w:val="22"/>
          <w:lang w:val="en-US" w:eastAsia="zh-CN"/>
        </w:rPr>
        <w:t xml:space="preserve"> Liu</w:t>
      </w:r>
      <w:r w:rsidR="00615591">
        <w:rPr>
          <w:rFonts w:asciiTheme="majorHAnsi" w:hAnsiTheme="majorHAnsi" w:cs="Helvetica" w:hint="eastAsia"/>
          <w:sz w:val="22"/>
          <w:szCs w:val="22"/>
          <w:lang w:val="en-US" w:eastAsia="zh-CN"/>
        </w:rPr>
        <w:t>共同策划，举办地点为深圳蛇口区原大成面粉厂，该厂是一个建于上世纪八十年代的工厂综合体，现已</w:t>
      </w:r>
      <w:r w:rsidR="00847FDA">
        <w:rPr>
          <w:rFonts w:asciiTheme="majorHAnsi" w:eastAsia="宋体" w:hAnsiTheme="majorHAnsi" w:cs="Arial" w:hint="eastAsia"/>
          <w:sz w:val="22"/>
          <w:szCs w:val="22"/>
          <w:lang w:val="en-US" w:eastAsia="zh-CN"/>
        </w:rPr>
        <w:t>停止运营。详</w:t>
      </w:r>
      <w:r w:rsidR="00615591">
        <w:rPr>
          <w:rFonts w:asciiTheme="majorHAnsi" w:eastAsia="宋体" w:hAnsiTheme="majorHAnsi" w:cs="Arial" w:hint="eastAsia"/>
          <w:sz w:val="22"/>
          <w:szCs w:val="22"/>
          <w:lang w:val="en-US" w:eastAsia="zh-CN"/>
        </w:rPr>
        <w:t>情请查看</w:t>
      </w:r>
      <w:hyperlink r:id="rId17" w:history="1">
        <w:r w:rsidR="00615591" w:rsidRPr="00446F34">
          <w:rPr>
            <w:rStyle w:val="Hyperlink"/>
            <w:rFonts w:asciiTheme="majorHAnsi" w:eastAsia="宋体" w:hAnsiTheme="majorHAnsi" w:cs="Arial"/>
            <w:sz w:val="22"/>
            <w:szCs w:val="22"/>
            <w:lang w:val="en-US" w:eastAsia="zh-CN"/>
          </w:rPr>
          <w:t>http://www.szhkbiennale.org</w:t>
        </w:r>
      </w:hyperlink>
      <w:r w:rsidR="00615591">
        <w:rPr>
          <w:rFonts w:asciiTheme="majorHAnsi" w:eastAsia="宋体" w:hAnsiTheme="majorHAnsi" w:cs="Arial" w:hint="eastAsia"/>
          <w:sz w:val="22"/>
          <w:szCs w:val="22"/>
          <w:lang w:val="en-US" w:eastAsia="zh-CN"/>
        </w:rPr>
        <w:t>。</w:t>
      </w:r>
    </w:p>
    <w:p w14:paraId="1B806784" w14:textId="77777777" w:rsidR="00452993" w:rsidRPr="00BF5D0B" w:rsidRDefault="00452993" w:rsidP="0090683B">
      <w:pPr>
        <w:widowControl w:val="0"/>
        <w:autoSpaceDE w:val="0"/>
        <w:autoSpaceDN w:val="0"/>
        <w:adjustRightInd w:val="0"/>
        <w:ind w:right="-341"/>
        <w:jc w:val="both"/>
        <w:rPr>
          <w:rFonts w:asciiTheme="majorHAnsi" w:hAnsiTheme="majorHAnsi" w:cs="Arial"/>
          <w:sz w:val="22"/>
          <w:szCs w:val="22"/>
          <w:lang w:val="en-US" w:eastAsia="zh-CN"/>
        </w:rPr>
      </w:pPr>
    </w:p>
    <w:p w14:paraId="280FF950" w14:textId="77777777" w:rsidR="003F4002" w:rsidRDefault="003F4002" w:rsidP="00D85FD9">
      <w:pPr>
        <w:widowControl w:val="0"/>
        <w:autoSpaceDE w:val="0"/>
        <w:autoSpaceDN w:val="0"/>
        <w:adjustRightInd w:val="0"/>
        <w:ind w:left="-567" w:right="-341"/>
        <w:jc w:val="both"/>
        <w:rPr>
          <w:rFonts w:asciiTheme="majorHAnsi" w:eastAsia="宋体" w:hAnsiTheme="majorHAnsi" w:cs="Arial"/>
          <w:b/>
          <w:sz w:val="22"/>
          <w:szCs w:val="22"/>
          <w:lang w:val="en-US" w:eastAsia="zh-CN"/>
        </w:rPr>
      </w:pPr>
      <w:r w:rsidRPr="00BF5D0B">
        <w:rPr>
          <w:rFonts w:asciiTheme="majorHAnsi" w:hAnsiTheme="majorHAnsi" w:cs="Arial"/>
          <w:b/>
          <w:sz w:val="22"/>
          <w:szCs w:val="22"/>
          <w:lang w:val="en-US"/>
        </w:rPr>
        <w:t xml:space="preserve">Follow ID2015 on social media: </w:t>
      </w:r>
    </w:p>
    <w:p w14:paraId="07DC3B0C" w14:textId="77777777" w:rsidR="000252AE" w:rsidRPr="000252AE" w:rsidRDefault="000252AE" w:rsidP="00D85FD9">
      <w:pPr>
        <w:widowControl w:val="0"/>
        <w:autoSpaceDE w:val="0"/>
        <w:autoSpaceDN w:val="0"/>
        <w:adjustRightInd w:val="0"/>
        <w:ind w:left="-567" w:right="-341"/>
        <w:jc w:val="both"/>
        <w:rPr>
          <w:rFonts w:asciiTheme="majorHAnsi" w:eastAsia="宋体" w:hAnsiTheme="majorHAnsi" w:cs="Arial"/>
          <w:b/>
          <w:sz w:val="22"/>
          <w:szCs w:val="22"/>
          <w:lang w:val="en-US" w:eastAsia="zh-CN"/>
        </w:rPr>
      </w:pPr>
      <w:r>
        <w:rPr>
          <w:rFonts w:asciiTheme="majorHAnsi" w:eastAsia="宋体" w:hAnsiTheme="majorHAnsi" w:cs="Arial" w:hint="eastAsia"/>
          <w:b/>
          <w:sz w:val="22"/>
          <w:szCs w:val="22"/>
          <w:lang w:val="en-US" w:eastAsia="zh-CN"/>
        </w:rPr>
        <w:t>在社交媒体上关注</w:t>
      </w:r>
      <w:r w:rsidRPr="00BF5D0B">
        <w:rPr>
          <w:rFonts w:asciiTheme="majorHAnsi" w:hAnsiTheme="majorHAnsi" w:cs="Arial"/>
          <w:b/>
          <w:sz w:val="22"/>
          <w:szCs w:val="22"/>
          <w:lang w:val="en-US" w:eastAsia="zh-CN"/>
        </w:rPr>
        <w:t>ID2015</w:t>
      </w:r>
      <w:r>
        <w:rPr>
          <w:rFonts w:asciiTheme="majorHAnsi" w:eastAsia="宋体" w:hAnsiTheme="majorHAnsi" w:cs="Arial" w:hint="eastAsia"/>
          <w:b/>
          <w:sz w:val="22"/>
          <w:szCs w:val="22"/>
          <w:lang w:val="en-US" w:eastAsia="zh-CN"/>
        </w:rPr>
        <w:t>：</w:t>
      </w:r>
    </w:p>
    <w:p w14:paraId="26D1EBB1" w14:textId="77777777" w:rsidR="003F4002" w:rsidRDefault="003F4002" w:rsidP="00D85FD9">
      <w:pPr>
        <w:widowControl w:val="0"/>
        <w:autoSpaceDE w:val="0"/>
        <w:autoSpaceDN w:val="0"/>
        <w:adjustRightInd w:val="0"/>
        <w:ind w:left="-567" w:right="-341"/>
        <w:jc w:val="both"/>
        <w:rPr>
          <w:rFonts w:asciiTheme="majorHAnsi" w:eastAsia="宋体" w:hAnsiTheme="majorHAnsi" w:cs="Arial"/>
          <w:sz w:val="22"/>
          <w:szCs w:val="22"/>
          <w:lang w:val="en-US" w:eastAsia="zh-CN"/>
        </w:rPr>
      </w:pPr>
      <w:r w:rsidRPr="00BF5D0B">
        <w:rPr>
          <w:rFonts w:asciiTheme="majorHAnsi" w:hAnsiTheme="majorHAnsi" w:cs="Arial"/>
          <w:sz w:val="22"/>
          <w:szCs w:val="22"/>
          <w:lang w:val="en-US"/>
        </w:rPr>
        <w:t xml:space="preserve">Instagram: @irishdesign2015 </w:t>
      </w:r>
    </w:p>
    <w:p w14:paraId="5E4B9ED8" w14:textId="77777777" w:rsidR="000252AE" w:rsidRPr="000252AE" w:rsidRDefault="000252AE" w:rsidP="00D85FD9">
      <w:pPr>
        <w:widowControl w:val="0"/>
        <w:autoSpaceDE w:val="0"/>
        <w:autoSpaceDN w:val="0"/>
        <w:adjustRightInd w:val="0"/>
        <w:ind w:left="-567" w:right="-341"/>
        <w:jc w:val="both"/>
        <w:rPr>
          <w:rFonts w:asciiTheme="majorHAnsi" w:eastAsia="宋体" w:hAnsiTheme="majorHAnsi" w:cs="Arial"/>
          <w:sz w:val="22"/>
          <w:szCs w:val="22"/>
          <w:lang w:val="en-US" w:eastAsia="zh-CN"/>
        </w:rPr>
      </w:pPr>
      <w:r w:rsidRPr="00BF5D0B">
        <w:rPr>
          <w:rFonts w:asciiTheme="majorHAnsi" w:hAnsiTheme="majorHAnsi" w:cs="Arial"/>
          <w:sz w:val="22"/>
          <w:szCs w:val="22"/>
          <w:lang w:val="en-US"/>
        </w:rPr>
        <w:t>Instagram</w:t>
      </w:r>
      <w:r>
        <w:rPr>
          <w:rFonts w:asciiTheme="majorHAnsi" w:eastAsia="宋体" w:hAnsiTheme="majorHAnsi" w:cs="Arial" w:hint="eastAsia"/>
          <w:sz w:val="22"/>
          <w:szCs w:val="22"/>
          <w:lang w:val="en-US" w:eastAsia="zh-CN"/>
        </w:rPr>
        <w:t>公众号：</w:t>
      </w:r>
      <w:r w:rsidRPr="00BF5D0B">
        <w:rPr>
          <w:rFonts w:asciiTheme="majorHAnsi" w:hAnsiTheme="majorHAnsi" w:cs="Arial"/>
          <w:sz w:val="22"/>
          <w:szCs w:val="22"/>
          <w:lang w:val="en-US"/>
        </w:rPr>
        <w:t>@irishdesign2015</w:t>
      </w:r>
    </w:p>
    <w:p w14:paraId="1619B17E" w14:textId="77777777" w:rsidR="000252AE" w:rsidRDefault="003F4002" w:rsidP="00D85FD9">
      <w:pPr>
        <w:ind w:left="-567" w:right="-341"/>
        <w:jc w:val="both"/>
        <w:rPr>
          <w:rFonts w:asciiTheme="majorHAnsi" w:eastAsia="宋体" w:hAnsiTheme="majorHAnsi" w:cs="Arial"/>
          <w:sz w:val="22"/>
          <w:szCs w:val="22"/>
          <w:lang w:val="en-US" w:eastAsia="zh-CN"/>
        </w:rPr>
      </w:pPr>
      <w:r w:rsidRPr="00BF5D0B">
        <w:rPr>
          <w:rFonts w:asciiTheme="majorHAnsi" w:hAnsiTheme="majorHAnsi" w:cs="Arial"/>
          <w:sz w:val="22"/>
          <w:szCs w:val="22"/>
          <w:lang w:val="en-US"/>
        </w:rPr>
        <w:t>Twitter: @irishdesign2015</w:t>
      </w:r>
    </w:p>
    <w:p w14:paraId="72BAED43" w14:textId="77777777" w:rsidR="000252AE" w:rsidRPr="000252AE" w:rsidRDefault="000252AE" w:rsidP="00D85FD9">
      <w:pPr>
        <w:ind w:left="-567" w:right="-341"/>
        <w:jc w:val="both"/>
        <w:rPr>
          <w:rFonts w:asciiTheme="majorHAnsi" w:eastAsia="宋体" w:hAnsiTheme="majorHAnsi" w:cs="Arial"/>
          <w:sz w:val="22"/>
          <w:szCs w:val="22"/>
          <w:lang w:val="en-US" w:eastAsia="zh-CN"/>
        </w:rPr>
      </w:pPr>
      <w:r w:rsidRPr="00BF5D0B">
        <w:rPr>
          <w:rFonts w:asciiTheme="majorHAnsi" w:hAnsiTheme="majorHAnsi" w:cs="Arial"/>
          <w:sz w:val="22"/>
          <w:szCs w:val="22"/>
          <w:lang w:val="en-US"/>
        </w:rPr>
        <w:t>Twitter</w:t>
      </w:r>
      <w:r>
        <w:rPr>
          <w:rFonts w:asciiTheme="majorHAnsi" w:eastAsia="宋体" w:hAnsiTheme="majorHAnsi" w:cs="Arial" w:hint="eastAsia"/>
          <w:sz w:val="22"/>
          <w:szCs w:val="22"/>
          <w:lang w:val="en-US" w:eastAsia="zh-CN"/>
        </w:rPr>
        <w:t>公众号：</w:t>
      </w:r>
      <w:r w:rsidRPr="00BF5D0B">
        <w:rPr>
          <w:rFonts w:asciiTheme="majorHAnsi" w:hAnsiTheme="majorHAnsi" w:cs="Arial"/>
          <w:sz w:val="22"/>
          <w:szCs w:val="22"/>
          <w:lang w:val="en-US"/>
        </w:rPr>
        <w:t>@irishdesign2015</w:t>
      </w:r>
    </w:p>
    <w:p w14:paraId="082D0FEA" w14:textId="77777777" w:rsidR="003D3214" w:rsidRDefault="003F4002" w:rsidP="00D85FD9">
      <w:pPr>
        <w:ind w:left="-567" w:right="-341"/>
        <w:jc w:val="both"/>
        <w:rPr>
          <w:rFonts w:asciiTheme="majorHAnsi" w:eastAsia="宋体" w:hAnsiTheme="majorHAnsi" w:cs="Arial"/>
          <w:sz w:val="22"/>
          <w:szCs w:val="22"/>
          <w:lang w:val="en-US" w:eastAsia="zh-CN"/>
        </w:rPr>
      </w:pPr>
      <w:r w:rsidRPr="00BF5D0B">
        <w:rPr>
          <w:rFonts w:asciiTheme="majorHAnsi" w:hAnsiTheme="majorHAnsi" w:cs="Arial"/>
          <w:sz w:val="22"/>
          <w:szCs w:val="22"/>
          <w:lang w:val="en-US"/>
        </w:rPr>
        <w:t xml:space="preserve">Facebook: Irish Design 2015 #ID2015NewHorizon #ID2015 #irishdesign2015 </w:t>
      </w:r>
    </w:p>
    <w:p w14:paraId="43C83F20" w14:textId="77777777" w:rsidR="000252AE" w:rsidRPr="000252AE" w:rsidRDefault="000252AE" w:rsidP="00D85FD9">
      <w:pPr>
        <w:ind w:left="-567" w:right="-341"/>
        <w:jc w:val="both"/>
        <w:rPr>
          <w:rFonts w:asciiTheme="majorHAnsi" w:eastAsia="宋体" w:hAnsiTheme="majorHAnsi" w:cs="Arial"/>
          <w:sz w:val="22"/>
          <w:szCs w:val="22"/>
          <w:lang w:eastAsia="zh-CN"/>
        </w:rPr>
      </w:pPr>
      <w:r w:rsidRPr="00BF5D0B">
        <w:rPr>
          <w:rFonts w:asciiTheme="majorHAnsi" w:hAnsiTheme="majorHAnsi" w:cs="Arial"/>
          <w:sz w:val="22"/>
          <w:szCs w:val="22"/>
          <w:lang w:val="en-US"/>
        </w:rPr>
        <w:t>Facebook</w:t>
      </w:r>
      <w:r>
        <w:rPr>
          <w:rFonts w:asciiTheme="majorHAnsi" w:eastAsia="宋体" w:hAnsiTheme="majorHAnsi" w:cs="Arial" w:hint="eastAsia"/>
          <w:sz w:val="22"/>
          <w:szCs w:val="22"/>
          <w:lang w:val="en-US" w:eastAsia="zh-CN"/>
        </w:rPr>
        <w:t>公众号</w:t>
      </w:r>
      <w:r w:rsidRPr="00831989">
        <w:rPr>
          <w:rFonts w:asciiTheme="majorHAnsi" w:eastAsia="宋体" w:hAnsiTheme="majorHAnsi" w:cs="Arial" w:hint="eastAsia"/>
          <w:sz w:val="22"/>
          <w:szCs w:val="22"/>
          <w:lang w:val="en-US" w:eastAsia="zh-CN"/>
        </w:rPr>
        <w:t>和话题</w:t>
      </w:r>
      <w:r>
        <w:rPr>
          <w:rFonts w:asciiTheme="majorHAnsi" w:eastAsia="宋体" w:hAnsiTheme="majorHAnsi" w:cs="Arial" w:hint="eastAsia"/>
          <w:sz w:val="22"/>
          <w:szCs w:val="22"/>
          <w:lang w:val="en-US" w:eastAsia="zh-CN"/>
        </w:rPr>
        <w:t>：</w:t>
      </w:r>
      <w:r w:rsidRPr="00BF5D0B">
        <w:rPr>
          <w:rFonts w:asciiTheme="majorHAnsi" w:hAnsiTheme="majorHAnsi" w:cs="Arial"/>
          <w:sz w:val="22"/>
          <w:szCs w:val="22"/>
          <w:lang w:val="en-US"/>
        </w:rPr>
        <w:t>Irish Design 2015 #ID2015NewHorizon #ID2015 #irishdesign2015</w:t>
      </w:r>
    </w:p>
    <w:sectPr w:rsidR="000252AE" w:rsidRPr="000252AE" w:rsidSect="00266A4A">
      <w:headerReference w:type="first" r:id="rId18"/>
      <w:footerReference w:type="first" r:id="rId19"/>
      <w:pgSz w:w="11900" w:h="16840"/>
      <w:pgMar w:top="1440" w:right="1797" w:bottom="1440" w:left="1797" w:header="720" w:footer="720" w:gutter="0"/>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EB6FC2" w14:textId="77777777" w:rsidR="00710F36" w:rsidRDefault="00710F36" w:rsidP="0084329E">
      <w:r>
        <w:separator/>
      </w:r>
    </w:p>
  </w:endnote>
  <w:endnote w:type="continuationSeparator" w:id="0">
    <w:p w14:paraId="185D43D0" w14:textId="77777777" w:rsidR="00710F36" w:rsidRDefault="00710F36" w:rsidP="008432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ヒラギノ角ゴ Pro W3">
    <w:charset w:val="4E"/>
    <w:family w:val="auto"/>
    <w:pitch w:val="variable"/>
    <w:sig w:usb0="E00002FF" w:usb1="7AC7FFFF" w:usb2="00000012" w:usb3="00000000" w:csb0="0002000D" w:csb1="00000000"/>
  </w:font>
  <w:font w:name="Garamond">
    <w:panose1 w:val="02020404030301010803"/>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1A77EF" w14:textId="77777777" w:rsidR="00256166" w:rsidRDefault="00256166" w:rsidP="00C40E99">
    <w:pPr>
      <w:pStyle w:val="Footer"/>
      <w:ind w:hanging="567"/>
    </w:pPr>
    <w:r>
      <w:rPr>
        <w:noProof/>
        <w:lang w:val="en-US"/>
      </w:rPr>
      <w:drawing>
        <wp:inline distT="0" distB="0" distL="0" distR="0" wp14:anchorId="39C32176" wp14:editId="0DE77873">
          <wp:extent cx="5370195" cy="417969"/>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70195" cy="417969"/>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0B25C7" w14:textId="77777777" w:rsidR="00710F36" w:rsidRDefault="00710F36" w:rsidP="0084329E">
      <w:r>
        <w:separator/>
      </w:r>
    </w:p>
  </w:footnote>
  <w:footnote w:type="continuationSeparator" w:id="0">
    <w:p w14:paraId="1FC3754D" w14:textId="77777777" w:rsidR="00710F36" w:rsidRDefault="00710F36" w:rsidP="0084329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7DDBA5" w14:textId="77777777" w:rsidR="000F4506" w:rsidRDefault="000F4506" w:rsidP="000F4506">
    <w:pPr>
      <w:pStyle w:val="Header"/>
      <w:tabs>
        <w:tab w:val="clear" w:pos="8640"/>
        <w:tab w:val="left" w:pos="7938"/>
        <w:tab w:val="right" w:pos="8626"/>
      </w:tabs>
      <w:ind w:left="-142" w:firstLine="142"/>
      <w:jc w:val="center"/>
    </w:pPr>
    <w:r>
      <w:rPr>
        <w:noProof/>
        <w:lang w:val="en-US"/>
      </w:rPr>
      <w:drawing>
        <wp:inline distT="0" distB="0" distL="0" distR="0" wp14:anchorId="6F2CE4E3" wp14:editId="2855CFFA">
          <wp:extent cx="1555962" cy="568960"/>
          <wp:effectExtent l="0" t="0" r="0" b="0"/>
          <wp:docPr id="3" name="officeArt object"/>
          <wp:cNvGraphicFramePr/>
          <a:graphic xmlns:a="http://schemas.openxmlformats.org/drawingml/2006/main">
            <a:graphicData uri="http://schemas.openxmlformats.org/drawingml/2006/picture">
              <pic:pic xmlns:pic="http://schemas.openxmlformats.org/drawingml/2006/picture">
                <pic:nvPicPr>
                  <pic:cNvPr id="1073741826" name="ID2015_MixedLine_YoID.pdf"/>
                  <pic:cNvPicPr/>
                </pic:nvPicPr>
                <pic:blipFill>
                  <a:blip r:embed="rId1">
                    <a:extLst/>
                  </a:blip>
                  <a:stretch>
                    <a:fillRect/>
                  </a:stretch>
                </pic:blipFill>
                <pic:spPr>
                  <a:xfrm>
                    <a:off x="0" y="0"/>
                    <a:ext cx="1557075" cy="569367"/>
                  </a:xfrm>
                  <a:prstGeom prst="rect">
                    <a:avLst/>
                  </a:prstGeom>
                  <a:ln w="12700" cap="flat">
                    <a:noFill/>
                    <a:miter lim="400000"/>
                  </a:ln>
                  <a:effectLst/>
                </pic:spPr>
              </pic:pic>
            </a:graphicData>
          </a:graphic>
        </wp:inline>
      </w:drawing>
    </w:r>
    <w:r w:rsidRPr="00BF0F7F">
      <w:rPr>
        <w:rFonts w:ascii="Times New Roman"/>
        <w:noProof/>
        <w:lang w:val="en-US"/>
      </w:rPr>
      <w:drawing>
        <wp:inline distT="0" distB="0" distL="0" distR="0" wp14:anchorId="7F1878DE" wp14:editId="68E1CEB0">
          <wp:extent cx="2446997" cy="800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08_15_UABB_Logo_Sample_RGB.png"/>
                  <pic:cNvPicPr/>
                </pic:nvPicPr>
                <pic:blipFill>
                  <a:blip r:embed="rId2">
                    <a:extLst>
                      <a:ext uri="{28A0092B-C50C-407E-A947-70E740481C1C}">
                        <a14:useLocalDpi xmlns:a14="http://schemas.microsoft.com/office/drawing/2010/main" val="0"/>
                      </a:ext>
                    </a:extLst>
                  </a:blip>
                  <a:stretch>
                    <a:fillRect/>
                  </a:stretch>
                </pic:blipFill>
                <pic:spPr>
                  <a:xfrm>
                    <a:off x="0" y="0"/>
                    <a:ext cx="2449014" cy="800760"/>
                  </a:xfrm>
                  <a:prstGeom prst="rect">
                    <a:avLst/>
                  </a:prstGeom>
                </pic:spPr>
              </pic:pic>
            </a:graphicData>
          </a:graphic>
        </wp:inline>
      </w:drawing>
    </w:r>
  </w:p>
  <w:p w14:paraId="32603C1B" w14:textId="77777777" w:rsidR="00256166" w:rsidRDefault="00256166" w:rsidP="00FF27F5">
    <w:pPr>
      <w:pStyle w:val="Header"/>
      <w:tabs>
        <w:tab w:val="clear" w:pos="8640"/>
        <w:tab w:val="left" w:pos="7938"/>
        <w:tab w:val="right" w:pos="8626"/>
      </w:tabs>
      <w:ind w:left="-142" w:firstLine="142"/>
      <w:jc w:val="center"/>
    </w:pPr>
  </w:p>
  <w:p w14:paraId="30EEB8B1" w14:textId="77777777" w:rsidR="00256166" w:rsidRPr="00C376EA" w:rsidRDefault="00256166" w:rsidP="00C40E99">
    <w:pPr>
      <w:pStyle w:val="Header"/>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26E9F"/>
    <w:multiLevelType w:val="hybridMultilevel"/>
    <w:tmpl w:val="1B8C1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BD1D23"/>
    <w:multiLevelType w:val="hybridMultilevel"/>
    <w:tmpl w:val="FC864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960FFC"/>
    <w:multiLevelType w:val="hybridMultilevel"/>
    <w:tmpl w:val="1F94D4D4"/>
    <w:lvl w:ilvl="0" w:tplc="B52AA0FA">
      <w:numFmt w:val="bullet"/>
      <w:lvlText w:val="-"/>
      <w:lvlJc w:val="left"/>
      <w:pPr>
        <w:ind w:left="-207" w:hanging="360"/>
      </w:pPr>
      <w:rPr>
        <w:rFonts w:ascii="Calibri" w:eastAsiaTheme="minorEastAsia" w:hAnsi="Calibri" w:cs="Arial" w:hint="default"/>
      </w:rPr>
    </w:lvl>
    <w:lvl w:ilvl="1" w:tplc="04090003" w:tentative="1">
      <w:start w:val="1"/>
      <w:numFmt w:val="bullet"/>
      <w:lvlText w:val="o"/>
      <w:lvlJc w:val="left"/>
      <w:pPr>
        <w:ind w:left="513" w:hanging="360"/>
      </w:pPr>
      <w:rPr>
        <w:rFonts w:ascii="Courier New" w:hAnsi="Courier New" w:hint="default"/>
      </w:rPr>
    </w:lvl>
    <w:lvl w:ilvl="2" w:tplc="04090005" w:tentative="1">
      <w:start w:val="1"/>
      <w:numFmt w:val="bullet"/>
      <w:lvlText w:val=""/>
      <w:lvlJc w:val="left"/>
      <w:pPr>
        <w:ind w:left="1233" w:hanging="360"/>
      </w:pPr>
      <w:rPr>
        <w:rFonts w:ascii="Wingdings" w:hAnsi="Wingdings" w:hint="default"/>
      </w:rPr>
    </w:lvl>
    <w:lvl w:ilvl="3" w:tplc="04090001" w:tentative="1">
      <w:start w:val="1"/>
      <w:numFmt w:val="bullet"/>
      <w:lvlText w:val=""/>
      <w:lvlJc w:val="left"/>
      <w:pPr>
        <w:ind w:left="1953" w:hanging="360"/>
      </w:pPr>
      <w:rPr>
        <w:rFonts w:ascii="Symbol" w:hAnsi="Symbol" w:hint="default"/>
      </w:rPr>
    </w:lvl>
    <w:lvl w:ilvl="4" w:tplc="04090003" w:tentative="1">
      <w:start w:val="1"/>
      <w:numFmt w:val="bullet"/>
      <w:lvlText w:val="o"/>
      <w:lvlJc w:val="left"/>
      <w:pPr>
        <w:ind w:left="2673" w:hanging="360"/>
      </w:pPr>
      <w:rPr>
        <w:rFonts w:ascii="Courier New" w:hAnsi="Courier New" w:hint="default"/>
      </w:rPr>
    </w:lvl>
    <w:lvl w:ilvl="5" w:tplc="04090005" w:tentative="1">
      <w:start w:val="1"/>
      <w:numFmt w:val="bullet"/>
      <w:lvlText w:val=""/>
      <w:lvlJc w:val="left"/>
      <w:pPr>
        <w:ind w:left="3393" w:hanging="360"/>
      </w:pPr>
      <w:rPr>
        <w:rFonts w:ascii="Wingdings" w:hAnsi="Wingdings" w:hint="default"/>
      </w:rPr>
    </w:lvl>
    <w:lvl w:ilvl="6" w:tplc="04090001" w:tentative="1">
      <w:start w:val="1"/>
      <w:numFmt w:val="bullet"/>
      <w:lvlText w:val=""/>
      <w:lvlJc w:val="left"/>
      <w:pPr>
        <w:ind w:left="4113" w:hanging="360"/>
      </w:pPr>
      <w:rPr>
        <w:rFonts w:ascii="Symbol" w:hAnsi="Symbol" w:hint="default"/>
      </w:rPr>
    </w:lvl>
    <w:lvl w:ilvl="7" w:tplc="04090003" w:tentative="1">
      <w:start w:val="1"/>
      <w:numFmt w:val="bullet"/>
      <w:lvlText w:val="o"/>
      <w:lvlJc w:val="left"/>
      <w:pPr>
        <w:ind w:left="4833" w:hanging="360"/>
      </w:pPr>
      <w:rPr>
        <w:rFonts w:ascii="Courier New" w:hAnsi="Courier New" w:hint="default"/>
      </w:rPr>
    </w:lvl>
    <w:lvl w:ilvl="8" w:tplc="04090005" w:tentative="1">
      <w:start w:val="1"/>
      <w:numFmt w:val="bullet"/>
      <w:lvlText w:val=""/>
      <w:lvlJc w:val="left"/>
      <w:pPr>
        <w:ind w:left="5553" w:hanging="360"/>
      </w:pPr>
      <w:rPr>
        <w:rFonts w:ascii="Wingdings" w:hAnsi="Wingdings" w:hint="default"/>
      </w:rPr>
    </w:lvl>
  </w:abstractNum>
  <w:abstractNum w:abstractNumId="3">
    <w:nsid w:val="445F36AB"/>
    <w:multiLevelType w:val="hybridMultilevel"/>
    <w:tmpl w:val="A5F41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bordersDoNotSurroundHeader/>
  <w:bordersDoNotSurroundFooter/>
  <w:proofState w:spelling="clean" w:grammar="clean"/>
  <w:revisionView w:markup="0"/>
  <w:doNotTrackMove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
  <w:rsids>
    <w:rsidRoot w:val="00035E16"/>
    <w:rsid w:val="000029C9"/>
    <w:rsid w:val="00015514"/>
    <w:rsid w:val="000162B7"/>
    <w:rsid w:val="00017EBA"/>
    <w:rsid w:val="000252AE"/>
    <w:rsid w:val="00035B19"/>
    <w:rsid w:val="00035E16"/>
    <w:rsid w:val="0004698D"/>
    <w:rsid w:val="000540E1"/>
    <w:rsid w:val="000667F6"/>
    <w:rsid w:val="0006742B"/>
    <w:rsid w:val="00070107"/>
    <w:rsid w:val="00070534"/>
    <w:rsid w:val="00075A28"/>
    <w:rsid w:val="00094D8C"/>
    <w:rsid w:val="00096549"/>
    <w:rsid w:val="000B0303"/>
    <w:rsid w:val="000C1BD8"/>
    <w:rsid w:val="000E35B6"/>
    <w:rsid w:val="000F006F"/>
    <w:rsid w:val="000F4506"/>
    <w:rsid w:val="00163995"/>
    <w:rsid w:val="001700DC"/>
    <w:rsid w:val="00182C54"/>
    <w:rsid w:val="00186BF2"/>
    <w:rsid w:val="001A0160"/>
    <w:rsid w:val="001C1193"/>
    <w:rsid w:val="001C1E85"/>
    <w:rsid w:val="001E2734"/>
    <w:rsid w:val="001E7D4F"/>
    <w:rsid w:val="0020655E"/>
    <w:rsid w:val="0020714B"/>
    <w:rsid w:val="00215335"/>
    <w:rsid w:val="00221107"/>
    <w:rsid w:val="002228C6"/>
    <w:rsid w:val="0022411F"/>
    <w:rsid w:val="00256166"/>
    <w:rsid w:val="00266A4A"/>
    <w:rsid w:val="00275216"/>
    <w:rsid w:val="00280A6F"/>
    <w:rsid w:val="00291C46"/>
    <w:rsid w:val="0029444E"/>
    <w:rsid w:val="002A04EB"/>
    <w:rsid w:val="00301E70"/>
    <w:rsid w:val="00302A44"/>
    <w:rsid w:val="003071C2"/>
    <w:rsid w:val="0031477D"/>
    <w:rsid w:val="003342D5"/>
    <w:rsid w:val="00335644"/>
    <w:rsid w:val="00353DC1"/>
    <w:rsid w:val="00383A14"/>
    <w:rsid w:val="00383ED5"/>
    <w:rsid w:val="00393554"/>
    <w:rsid w:val="003D0F92"/>
    <w:rsid w:val="003D3214"/>
    <w:rsid w:val="003D6B25"/>
    <w:rsid w:val="003E3A42"/>
    <w:rsid w:val="003F4002"/>
    <w:rsid w:val="00420B43"/>
    <w:rsid w:val="00436FEF"/>
    <w:rsid w:val="0044127D"/>
    <w:rsid w:val="00450E2E"/>
    <w:rsid w:val="00452993"/>
    <w:rsid w:val="0047176A"/>
    <w:rsid w:val="004861C4"/>
    <w:rsid w:val="004D5066"/>
    <w:rsid w:val="00516044"/>
    <w:rsid w:val="005417F3"/>
    <w:rsid w:val="00561F47"/>
    <w:rsid w:val="00574008"/>
    <w:rsid w:val="005A4531"/>
    <w:rsid w:val="005C4B9F"/>
    <w:rsid w:val="005C5F64"/>
    <w:rsid w:val="00606F9D"/>
    <w:rsid w:val="00615591"/>
    <w:rsid w:val="00631527"/>
    <w:rsid w:val="006453DA"/>
    <w:rsid w:val="00663652"/>
    <w:rsid w:val="00670843"/>
    <w:rsid w:val="00674CD5"/>
    <w:rsid w:val="006A050C"/>
    <w:rsid w:val="006C1728"/>
    <w:rsid w:val="006E084E"/>
    <w:rsid w:val="006E132C"/>
    <w:rsid w:val="00704F99"/>
    <w:rsid w:val="00710F36"/>
    <w:rsid w:val="0072290D"/>
    <w:rsid w:val="00746B27"/>
    <w:rsid w:val="00757412"/>
    <w:rsid w:val="0077733E"/>
    <w:rsid w:val="007C424D"/>
    <w:rsid w:val="007D2DDD"/>
    <w:rsid w:val="007F3357"/>
    <w:rsid w:val="007F424C"/>
    <w:rsid w:val="007F717B"/>
    <w:rsid w:val="00823CCE"/>
    <w:rsid w:val="00831989"/>
    <w:rsid w:val="00832586"/>
    <w:rsid w:val="0084329E"/>
    <w:rsid w:val="00847FDA"/>
    <w:rsid w:val="00855E90"/>
    <w:rsid w:val="008561E1"/>
    <w:rsid w:val="008856C3"/>
    <w:rsid w:val="008C1A3D"/>
    <w:rsid w:val="008E750F"/>
    <w:rsid w:val="008F3907"/>
    <w:rsid w:val="00900984"/>
    <w:rsid w:val="0090683B"/>
    <w:rsid w:val="00987CC8"/>
    <w:rsid w:val="00994960"/>
    <w:rsid w:val="009A3B11"/>
    <w:rsid w:val="009D52A9"/>
    <w:rsid w:val="009F322C"/>
    <w:rsid w:val="00A351C9"/>
    <w:rsid w:val="00A5075C"/>
    <w:rsid w:val="00AA12CF"/>
    <w:rsid w:val="00AA475F"/>
    <w:rsid w:val="00AB7B50"/>
    <w:rsid w:val="00AC5A61"/>
    <w:rsid w:val="00AF723A"/>
    <w:rsid w:val="00B04D6E"/>
    <w:rsid w:val="00B0748C"/>
    <w:rsid w:val="00B10D8E"/>
    <w:rsid w:val="00B24663"/>
    <w:rsid w:val="00B328AF"/>
    <w:rsid w:val="00B520B8"/>
    <w:rsid w:val="00B532A7"/>
    <w:rsid w:val="00B61C67"/>
    <w:rsid w:val="00B75CBB"/>
    <w:rsid w:val="00B77EF1"/>
    <w:rsid w:val="00B968F7"/>
    <w:rsid w:val="00BF0F7F"/>
    <w:rsid w:val="00BF5D0B"/>
    <w:rsid w:val="00C03A76"/>
    <w:rsid w:val="00C376EA"/>
    <w:rsid w:val="00C40E99"/>
    <w:rsid w:val="00C43F68"/>
    <w:rsid w:val="00C52A90"/>
    <w:rsid w:val="00C608EA"/>
    <w:rsid w:val="00C65CA9"/>
    <w:rsid w:val="00CB1E3A"/>
    <w:rsid w:val="00CC48D7"/>
    <w:rsid w:val="00CC67C3"/>
    <w:rsid w:val="00CC749E"/>
    <w:rsid w:val="00CF14F1"/>
    <w:rsid w:val="00CF1706"/>
    <w:rsid w:val="00D55A52"/>
    <w:rsid w:val="00D572AF"/>
    <w:rsid w:val="00D62A8D"/>
    <w:rsid w:val="00D85FD9"/>
    <w:rsid w:val="00D90B81"/>
    <w:rsid w:val="00DC7926"/>
    <w:rsid w:val="00DD531F"/>
    <w:rsid w:val="00DE7B05"/>
    <w:rsid w:val="00DF5C10"/>
    <w:rsid w:val="00E0188E"/>
    <w:rsid w:val="00E1737F"/>
    <w:rsid w:val="00E44B3A"/>
    <w:rsid w:val="00E57AB4"/>
    <w:rsid w:val="00E60022"/>
    <w:rsid w:val="00E84FF0"/>
    <w:rsid w:val="00EA3EE4"/>
    <w:rsid w:val="00EF17D0"/>
    <w:rsid w:val="00F01B4C"/>
    <w:rsid w:val="00F073C4"/>
    <w:rsid w:val="00F079B6"/>
    <w:rsid w:val="00F11B65"/>
    <w:rsid w:val="00F13C96"/>
    <w:rsid w:val="00F15AC4"/>
    <w:rsid w:val="00F27599"/>
    <w:rsid w:val="00F36153"/>
    <w:rsid w:val="00F56BA5"/>
    <w:rsid w:val="00F73E3C"/>
    <w:rsid w:val="00F84D10"/>
    <w:rsid w:val="00FA569E"/>
    <w:rsid w:val="00FF27F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AAEF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I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7B50"/>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400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F4002"/>
    <w:rPr>
      <w:rFonts w:ascii="Lucida Grande" w:hAnsi="Lucida Grande" w:cs="Lucida Grande"/>
      <w:sz w:val="18"/>
      <w:szCs w:val="18"/>
    </w:rPr>
  </w:style>
  <w:style w:type="paragraph" w:styleId="Header">
    <w:name w:val="header"/>
    <w:basedOn w:val="Normal"/>
    <w:link w:val="HeaderChar"/>
    <w:unhideWhenUsed/>
    <w:rsid w:val="0084329E"/>
    <w:pPr>
      <w:tabs>
        <w:tab w:val="center" w:pos="4320"/>
        <w:tab w:val="right" w:pos="8640"/>
      </w:tabs>
    </w:pPr>
  </w:style>
  <w:style w:type="character" w:customStyle="1" w:styleId="HeaderChar">
    <w:name w:val="Header Char"/>
    <w:basedOn w:val="DefaultParagraphFont"/>
    <w:link w:val="Header"/>
    <w:uiPriority w:val="99"/>
    <w:rsid w:val="0084329E"/>
  </w:style>
  <w:style w:type="paragraph" w:styleId="Footer">
    <w:name w:val="footer"/>
    <w:basedOn w:val="Normal"/>
    <w:link w:val="FooterChar"/>
    <w:uiPriority w:val="99"/>
    <w:unhideWhenUsed/>
    <w:rsid w:val="0084329E"/>
    <w:pPr>
      <w:tabs>
        <w:tab w:val="center" w:pos="4320"/>
        <w:tab w:val="right" w:pos="8640"/>
      </w:tabs>
    </w:pPr>
  </w:style>
  <w:style w:type="character" w:customStyle="1" w:styleId="FooterChar">
    <w:name w:val="Footer Char"/>
    <w:basedOn w:val="DefaultParagraphFont"/>
    <w:link w:val="Footer"/>
    <w:uiPriority w:val="99"/>
    <w:rsid w:val="0084329E"/>
  </w:style>
  <w:style w:type="character" w:styleId="Hyperlink">
    <w:name w:val="Hyperlink"/>
    <w:basedOn w:val="DefaultParagraphFont"/>
    <w:uiPriority w:val="99"/>
    <w:unhideWhenUsed/>
    <w:rsid w:val="00663652"/>
    <w:rPr>
      <w:color w:val="0000FF"/>
      <w:u w:val="single"/>
    </w:rPr>
  </w:style>
  <w:style w:type="character" w:styleId="CommentReference">
    <w:name w:val="annotation reference"/>
    <w:basedOn w:val="DefaultParagraphFont"/>
    <w:uiPriority w:val="99"/>
    <w:semiHidden/>
    <w:unhideWhenUsed/>
    <w:rsid w:val="00900984"/>
    <w:rPr>
      <w:sz w:val="18"/>
      <w:szCs w:val="18"/>
    </w:rPr>
  </w:style>
  <w:style w:type="paragraph" w:styleId="CommentText">
    <w:name w:val="annotation text"/>
    <w:basedOn w:val="Normal"/>
    <w:link w:val="CommentTextChar"/>
    <w:uiPriority w:val="99"/>
    <w:semiHidden/>
    <w:unhideWhenUsed/>
    <w:rsid w:val="00900984"/>
  </w:style>
  <w:style w:type="character" w:customStyle="1" w:styleId="CommentTextChar">
    <w:name w:val="Comment Text Char"/>
    <w:basedOn w:val="DefaultParagraphFont"/>
    <w:link w:val="CommentText"/>
    <w:uiPriority w:val="99"/>
    <w:semiHidden/>
    <w:rsid w:val="00900984"/>
  </w:style>
  <w:style w:type="paragraph" w:styleId="CommentSubject">
    <w:name w:val="annotation subject"/>
    <w:basedOn w:val="CommentText"/>
    <w:next w:val="CommentText"/>
    <w:link w:val="CommentSubjectChar"/>
    <w:uiPriority w:val="99"/>
    <w:semiHidden/>
    <w:unhideWhenUsed/>
    <w:rsid w:val="00900984"/>
    <w:rPr>
      <w:b/>
      <w:bCs/>
      <w:sz w:val="20"/>
      <w:szCs w:val="20"/>
    </w:rPr>
  </w:style>
  <w:style w:type="character" w:customStyle="1" w:styleId="CommentSubjectChar">
    <w:name w:val="Comment Subject Char"/>
    <w:basedOn w:val="CommentTextChar"/>
    <w:link w:val="CommentSubject"/>
    <w:uiPriority w:val="99"/>
    <w:semiHidden/>
    <w:rsid w:val="00900984"/>
    <w:rPr>
      <w:b/>
      <w:bCs/>
      <w:sz w:val="20"/>
      <w:szCs w:val="20"/>
    </w:rPr>
  </w:style>
  <w:style w:type="paragraph" w:customStyle="1" w:styleId="Body">
    <w:name w:val="Body"/>
    <w:rsid w:val="00420B43"/>
    <w:rPr>
      <w:rFonts w:ascii="Helvetica" w:eastAsia="ヒラギノ角ゴ Pro W3" w:hAnsi="Helvetica" w:cs="Times New Roman"/>
      <w:color w:val="000000"/>
      <w:szCs w:val="20"/>
      <w:lang w:val="en-US"/>
    </w:rPr>
  </w:style>
  <w:style w:type="paragraph" w:styleId="ListParagraph">
    <w:name w:val="List Paragraph"/>
    <w:basedOn w:val="Normal"/>
    <w:uiPriority w:val="34"/>
    <w:qFormat/>
    <w:rsid w:val="00017EBA"/>
    <w:pPr>
      <w:ind w:left="720"/>
      <w:contextualSpacing/>
    </w:pPr>
  </w:style>
  <w:style w:type="paragraph" w:styleId="Revision">
    <w:name w:val="Revision"/>
    <w:hidden/>
    <w:uiPriority w:val="99"/>
    <w:semiHidden/>
    <w:rsid w:val="00C40E9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I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4804068">
      <w:bodyDiv w:val="1"/>
      <w:marLeft w:val="0"/>
      <w:marRight w:val="0"/>
      <w:marTop w:val="0"/>
      <w:marBottom w:val="0"/>
      <w:divBdr>
        <w:top w:val="none" w:sz="0" w:space="0" w:color="auto"/>
        <w:left w:val="none" w:sz="0" w:space="0" w:color="auto"/>
        <w:bottom w:val="none" w:sz="0" w:space="0" w:color="auto"/>
        <w:right w:val="none" w:sz="0" w:space="0" w:color="auto"/>
      </w:divBdr>
    </w:div>
    <w:div w:id="207234245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www.appluse.eu" TargetMode="External"/><Relationship Id="rId11" Type="http://schemas.openxmlformats.org/officeDocument/2006/relationships/hyperlink" Target="http://www.appluse.eu" TargetMode="External"/><Relationship Id="rId12" Type="http://schemas.openxmlformats.org/officeDocument/2006/relationships/hyperlink" Target="http://www.urban-agency.com" TargetMode="External"/><Relationship Id="rId13" Type="http://schemas.openxmlformats.org/officeDocument/2006/relationships/hyperlink" Target="http://www.urban-agency.com" TargetMode="External"/><Relationship Id="rId14" Type="http://schemas.openxmlformats.org/officeDocument/2006/relationships/hyperlink" Target="http://www.newhorizon.irishdesign2015.ie" TargetMode="External"/><Relationship Id="rId15" Type="http://schemas.openxmlformats.org/officeDocument/2006/relationships/hyperlink" Target="mailto:cristina@sandfordpr.com" TargetMode="External"/><Relationship Id="rId16" Type="http://schemas.openxmlformats.org/officeDocument/2006/relationships/hyperlink" Target="http://www.irishdesign2015.ie" TargetMode="External"/><Relationship Id="rId17" Type="http://schemas.openxmlformats.org/officeDocument/2006/relationships/hyperlink" Target="http://www.szhkbiennale.org" TargetMode="External"/><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3CB18D-1E01-F04C-AC09-3338E4E97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856</TotalTime>
  <Pages>6</Pages>
  <Words>2391</Words>
  <Characters>13631</Characters>
  <Application>Microsoft Macintosh Word</Application>
  <DocSecurity>0</DocSecurity>
  <Lines>113</Lines>
  <Paragraphs>31</Paragraphs>
  <ScaleCrop>false</ScaleCrop>
  <Company>DCCoI</Company>
  <LinksUpToDate>false</LinksUpToDate>
  <CharactersWithSpaces>15991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Brindley</dc:creator>
  <cp:lastModifiedBy>Apple User</cp:lastModifiedBy>
  <cp:revision>40</cp:revision>
  <cp:lastPrinted>2015-11-25T15:05:00Z</cp:lastPrinted>
  <dcterms:created xsi:type="dcterms:W3CDTF">2015-11-28T09:12:00Z</dcterms:created>
  <dcterms:modified xsi:type="dcterms:W3CDTF">2015-12-14T13:10:00Z</dcterms:modified>
</cp:coreProperties>
</file>